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60C8" w:rsidRPr="003C5CDD" w:rsidRDefault="00F968C5" w:rsidP="00EF53E1">
      <w:pPr>
        <w:jc w:val="center"/>
        <w:rPr>
          <w:rFonts w:ascii="Arial" w:hAnsi="Arial" w:cs="Arial"/>
          <w:b/>
          <w:sz w:val="36"/>
          <w:szCs w:val="36"/>
        </w:rPr>
      </w:pPr>
      <w:r w:rsidRPr="003C5CDD">
        <w:rPr>
          <w:rFonts w:ascii="Arial" w:hAnsi="Arial" w:cs="Arial"/>
          <w:b/>
          <w:noProof/>
          <w:color w:val="FF0000"/>
          <w:sz w:val="36"/>
          <w:szCs w:val="36"/>
          <w:lang w:eastAsia="en-GB"/>
        </w:rPr>
        <w:drawing>
          <wp:anchor distT="0" distB="0" distL="114300" distR="114300" simplePos="0" relativeHeight="251708416" behindDoc="0" locked="0" layoutInCell="1" allowOverlap="1" wp14:anchorId="117372A1" wp14:editId="15014B9B">
            <wp:simplePos x="0" y="0"/>
            <wp:positionH relativeFrom="column">
              <wp:posOffset>2383790</wp:posOffset>
            </wp:positionH>
            <wp:positionV relativeFrom="paragraph">
              <wp:posOffset>264795</wp:posOffset>
            </wp:positionV>
            <wp:extent cx="847725" cy="1038225"/>
            <wp:effectExtent l="0" t="0" r="9525" b="9525"/>
            <wp:wrapNone/>
            <wp:docPr id="1" name="Picture 1" descr="95926 Mersey P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5926 Mersey Park.jpg"/>
                    <pic:cNvPicPr>
                      <a:picLocks noChangeAspect="1" noChangeArrowheads="1"/>
                    </pic:cNvPicPr>
                  </pic:nvPicPr>
                  <pic:blipFill>
                    <a:blip r:embed="rId9">
                      <a:extLst>
                        <a:ext uri="{28A0092B-C50C-407E-A947-70E740481C1C}">
                          <a14:useLocalDpi xmlns:a14="http://schemas.microsoft.com/office/drawing/2010/main" val="0"/>
                        </a:ext>
                      </a:extLst>
                    </a:blip>
                    <a:srcRect t="76" r="87366" b="89540"/>
                    <a:stretch>
                      <a:fillRect/>
                    </a:stretch>
                  </pic:blipFill>
                  <pic:spPr bwMode="auto">
                    <a:xfrm>
                      <a:off x="0" y="0"/>
                      <a:ext cx="8477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5CDD">
        <w:rPr>
          <w:rFonts w:ascii="Arial" w:hAnsi="Arial" w:cs="Arial"/>
          <w:b/>
          <w:sz w:val="36"/>
          <w:szCs w:val="36"/>
        </w:rPr>
        <w:t>Mersey Park Primary School</w:t>
      </w:r>
    </w:p>
    <w:p w:rsidR="00D960C8" w:rsidRDefault="00F968C5" w:rsidP="00F968C5">
      <w:pPr>
        <w:tabs>
          <w:tab w:val="left" w:pos="3700"/>
        </w:tabs>
        <w:rPr>
          <w:rFonts w:ascii="Arial" w:hAnsi="Arial" w:cs="Arial"/>
          <w:color w:val="FF0000"/>
          <w:sz w:val="36"/>
          <w:szCs w:val="36"/>
        </w:rPr>
      </w:pPr>
      <w:r>
        <w:rPr>
          <w:rFonts w:ascii="Arial" w:hAnsi="Arial" w:cs="Arial"/>
          <w:color w:val="FF0000"/>
          <w:sz w:val="36"/>
          <w:szCs w:val="36"/>
        </w:rPr>
        <w:tab/>
      </w:r>
    </w:p>
    <w:p w:rsidR="00D960C8" w:rsidRPr="00994019" w:rsidRDefault="00D960C8" w:rsidP="00D960C8">
      <w:pPr>
        <w:jc w:val="center"/>
        <w:rPr>
          <w:rFonts w:ascii="Arial" w:hAnsi="Arial" w:cs="Arial"/>
          <w:color w:val="FF0000"/>
          <w:sz w:val="36"/>
          <w:szCs w:val="36"/>
        </w:rPr>
      </w:pPr>
    </w:p>
    <w:p w:rsidR="006D07F7" w:rsidRPr="00994019" w:rsidRDefault="006D07F7" w:rsidP="00D960C8">
      <w:pPr>
        <w:jc w:val="center"/>
        <w:rPr>
          <w:rFonts w:ascii="Arial" w:hAnsi="Arial" w:cs="Arial"/>
          <w:b/>
          <w:sz w:val="36"/>
          <w:szCs w:val="36"/>
        </w:rPr>
      </w:pPr>
      <w:r w:rsidRPr="002712A5">
        <w:rPr>
          <w:rFonts w:ascii="Arial" w:hAnsi="Arial" w:cs="Arial"/>
          <w:b/>
          <w:sz w:val="36"/>
          <w:szCs w:val="36"/>
        </w:rPr>
        <w:t>Safeguarding Policy</w:t>
      </w:r>
      <w:r w:rsidR="00D960C8">
        <w:rPr>
          <w:rFonts w:ascii="Arial" w:hAnsi="Arial" w:cs="Arial"/>
          <w:b/>
          <w:sz w:val="36"/>
          <w:szCs w:val="36"/>
        </w:rPr>
        <w:t xml:space="preserve"> </w:t>
      </w:r>
      <w:r w:rsidRPr="002712A5">
        <w:rPr>
          <w:rFonts w:ascii="Arial" w:hAnsi="Arial" w:cs="Arial"/>
          <w:b/>
          <w:sz w:val="36"/>
          <w:szCs w:val="36"/>
        </w:rPr>
        <w:t>and</w:t>
      </w:r>
      <w:r w:rsidR="00D960C8">
        <w:rPr>
          <w:rFonts w:ascii="Arial" w:hAnsi="Arial" w:cs="Arial"/>
          <w:b/>
          <w:sz w:val="36"/>
          <w:szCs w:val="36"/>
        </w:rPr>
        <w:t xml:space="preserve"> </w:t>
      </w:r>
      <w:r w:rsidR="00994019">
        <w:rPr>
          <w:rFonts w:ascii="Arial" w:hAnsi="Arial" w:cs="Arial"/>
          <w:b/>
          <w:sz w:val="36"/>
          <w:szCs w:val="36"/>
        </w:rPr>
        <w:t>Procedure</w:t>
      </w:r>
    </w:p>
    <w:p w:rsidR="006D07F7" w:rsidRPr="002712A5" w:rsidRDefault="006D07F7" w:rsidP="006D07F7">
      <w:pPr>
        <w:jc w:val="center"/>
        <w:rPr>
          <w:rFonts w:ascii="Arial" w:hAnsi="Arial" w:cs="Arial"/>
          <w:color w:val="FF0000"/>
          <w:sz w:val="24"/>
          <w:szCs w:val="24"/>
        </w:rPr>
      </w:pPr>
      <w:r w:rsidRPr="002712A5">
        <w:rPr>
          <w:rFonts w:ascii="Arial" w:hAnsi="Arial" w:cs="Arial"/>
          <w:sz w:val="24"/>
          <w:szCs w:val="24"/>
        </w:rPr>
        <w:t xml:space="preserve">This policy was adopted </w:t>
      </w:r>
      <w:r w:rsidR="00D2310A">
        <w:rPr>
          <w:rFonts w:ascii="Arial" w:hAnsi="Arial" w:cs="Arial"/>
          <w:sz w:val="24"/>
          <w:szCs w:val="24"/>
        </w:rPr>
        <w:t xml:space="preserve">by the Governing Body </w:t>
      </w:r>
      <w:r w:rsidR="00EF53E1">
        <w:rPr>
          <w:rFonts w:ascii="Arial" w:hAnsi="Arial" w:cs="Arial"/>
          <w:sz w:val="24"/>
          <w:szCs w:val="24"/>
        </w:rPr>
        <w:t>September 2017</w:t>
      </w:r>
      <w:r w:rsidR="00847727">
        <w:rPr>
          <w:rFonts w:ascii="Arial" w:hAnsi="Arial" w:cs="Arial"/>
          <w:sz w:val="24"/>
          <w:szCs w:val="24"/>
        </w:rPr>
        <w:t>.</w:t>
      </w:r>
    </w:p>
    <w:p w:rsidR="00D960C8" w:rsidRDefault="009C75BF" w:rsidP="00A1119D">
      <w:pPr>
        <w:jc w:val="center"/>
        <w:rPr>
          <w:rFonts w:ascii="Arial" w:hAnsi="Arial" w:cs="Arial"/>
          <w:color w:val="FF0000"/>
          <w:sz w:val="24"/>
          <w:szCs w:val="24"/>
        </w:rPr>
      </w:pPr>
      <w:r>
        <w:rPr>
          <w:rFonts w:ascii="Arial" w:hAnsi="Arial" w:cs="Arial"/>
          <w:sz w:val="24"/>
          <w:szCs w:val="24"/>
        </w:rPr>
        <w:t xml:space="preserve">This policy is </w:t>
      </w:r>
      <w:r w:rsidR="00EF53E1">
        <w:rPr>
          <w:rFonts w:ascii="Arial" w:hAnsi="Arial" w:cs="Arial"/>
          <w:sz w:val="24"/>
          <w:szCs w:val="24"/>
        </w:rPr>
        <w:t>due for review in September 2018</w:t>
      </w:r>
      <w:r>
        <w:rPr>
          <w:rFonts w:ascii="Arial" w:hAnsi="Arial" w:cs="Arial"/>
          <w:sz w:val="24"/>
          <w:szCs w:val="24"/>
        </w:rPr>
        <w:t>.</w:t>
      </w:r>
      <w:r w:rsidR="006D07F7">
        <w:rPr>
          <w:rFonts w:ascii="Arial" w:hAnsi="Arial" w:cs="Arial"/>
          <w:sz w:val="24"/>
          <w:szCs w:val="24"/>
        </w:rPr>
        <w:t xml:space="preserve"> </w:t>
      </w:r>
    </w:p>
    <w:p w:rsidR="006D07F7" w:rsidRPr="00847727" w:rsidRDefault="006D07F7" w:rsidP="006D07F7">
      <w:pPr>
        <w:rPr>
          <w:rFonts w:ascii="Arial" w:hAnsi="Arial" w:cs="Arial"/>
          <w:b/>
          <w:sz w:val="24"/>
          <w:szCs w:val="24"/>
          <w:u w:val="single"/>
        </w:rPr>
      </w:pPr>
      <w:r w:rsidRPr="00847727">
        <w:rPr>
          <w:rFonts w:ascii="Arial" w:hAnsi="Arial" w:cs="Arial"/>
          <w:b/>
          <w:sz w:val="24"/>
          <w:szCs w:val="24"/>
          <w:u w:val="single"/>
        </w:rPr>
        <w:t>Key contacts</w:t>
      </w: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34"/>
        <w:gridCol w:w="3110"/>
        <w:gridCol w:w="3171"/>
      </w:tblGrid>
      <w:tr w:rsidR="006D07F7" w:rsidRPr="00847727" w:rsidTr="003C5CDD">
        <w:trPr>
          <w:trHeight w:hRule="exact" w:val="411"/>
        </w:trPr>
        <w:tc>
          <w:tcPr>
            <w:tcW w:w="2934" w:type="dxa"/>
            <w:shd w:val="clear" w:color="auto" w:fill="auto"/>
            <w:vAlign w:val="center"/>
          </w:tcPr>
          <w:p w:rsidR="006D07F7" w:rsidRPr="00847727" w:rsidRDefault="006D07F7" w:rsidP="005D6B77">
            <w:pPr>
              <w:pStyle w:val="NoSpacing"/>
              <w:rPr>
                <w:rFonts w:ascii="Arial" w:hAnsi="Arial" w:cs="Arial"/>
                <w:sz w:val="24"/>
                <w:szCs w:val="24"/>
              </w:rPr>
            </w:pPr>
            <w:r w:rsidRPr="00847727">
              <w:rPr>
                <w:rFonts w:ascii="Arial" w:hAnsi="Arial" w:cs="Arial"/>
                <w:sz w:val="24"/>
                <w:szCs w:val="24"/>
              </w:rPr>
              <w:t>Role</w:t>
            </w:r>
          </w:p>
        </w:tc>
        <w:tc>
          <w:tcPr>
            <w:tcW w:w="3110" w:type="dxa"/>
            <w:vAlign w:val="center"/>
          </w:tcPr>
          <w:p w:rsidR="006D07F7" w:rsidRPr="00847727" w:rsidRDefault="006D07F7" w:rsidP="005D6B77">
            <w:pPr>
              <w:pStyle w:val="NoSpacing"/>
              <w:rPr>
                <w:rFonts w:ascii="Arial" w:hAnsi="Arial" w:cs="Arial"/>
                <w:sz w:val="24"/>
                <w:szCs w:val="24"/>
              </w:rPr>
            </w:pPr>
            <w:r w:rsidRPr="00847727">
              <w:rPr>
                <w:rFonts w:ascii="Arial" w:hAnsi="Arial" w:cs="Arial"/>
                <w:sz w:val="24"/>
                <w:szCs w:val="24"/>
              </w:rPr>
              <w:t xml:space="preserve">Name </w:t>
            </w:r>
          </w:p>
        </w:tc>
        <w:tc>
          <w:tcPr>
            <w:tcW w:w="3171" w:type="dxa"/>
            <w:vAlign w:val="center"/>
          </w:tcPr>
          <w:p w:rsidR="006D07F7" w:rsidRPr="00847727" w:rsidRDefault="006D07F7" w:rsidP="005D6B77">
            <w:pPr>
              <w:pStyle w:val="NoSpacing"/>
              <w:rPr>
                <w:rFonts w:ascii="Arial" w:hAnsi="Arial" w:cs="Arial"/>
                <w:sz w:val="24"/>
                <w:szCs w:val="24"/>
              </w:rPr>
            </w:pPr>
            <w:r w:rsidRPr="00847727">
              <w:rPr>
                <w:rFonts w:ascii="Arial" w:hAnsi="Arial" w:cs="Arial"/>
                <w:sz w:val="24"/>
                <w:szCs w:val="24"/>
              </w:rPr>
              <w:t>Contact</w:t>
            </w:r>
          </w:p>
        </w:tc>
      </w:tr>
      <w:tr w:rsidR="006D07F7" w:rsidRPr="00847727" w:rsidTr="003C5CDD">
        <w:trPr>
          <w:trHeight w:hRule="exact" w:val="668"/>
        </w:trPr>
        <w:tc>
          <w:tcPr>
            <w:tcW w:w="2934" w:type="dxa"/>
            <w:shd w:val="clear" w:color="auto" w:fill="auto"/>
            <w:vAlign w:val="center"/>
          </w:tcPr>
          <w:p w:rsidR="00A1119D" w:rsidRPr="00847727" w:rsidRDefault="006D07F7" w:rsidP="00A1119D">
            <w:pPr>
              <w:pStyle w:val="NoSpacing"/>
              <w:rPr>
                <w:rFonts w:ascii="Arial" w:hAnsi="Arial" w:cs="Arial"/>
                <w:color w:val="000000"/>
                <w:szCs w:val="24"/>
              </w:rPr>
            </w:pPr>
            <w:r w:rsidRPr="00847727">
              <w:rPr>
                <w:rFonts w:ascii="Arial" w:hAnsi="Arial" w:cs="Arial"/>
                <w:color w:val="000000"/>
                <w:szCs w:val="24"/>
              </w:rPr>
              <w:t xml:space="preserve">Designated </w:t>
            </w:r>
            <w:r w:rsidR="001318E6" w:rsidRPr="00847727">
              <w:rPr>
                <w:rFonts w:ascii="Arial" w:hAnsi="Arial" w:cs="Arial"/>
                <w:color w:val="000000"/>
                <w:szCs w:val="24"/>
              </w:rPr>
              <w:t>S</w:t>
            </w:r>
            <w:r w:rsidRPr="00847727">
              <w:rPr>
                <w:rFonts w:ascii="Arial" w:hAnsi="Arial" w:cs="Arial"/>
                <w:color w:val="000000"/>
                <w:szCs w:val="24"/>
              </w:rPr>
              <w:t>afeguarding</w:t>
            </w:r>
          </w:p>
          <w:p w:rsidR="006D07F7" w:rsidRPr="00847727" w:rsidRDefault="001318E6" w:rsidP="00A1119D">
            <w:pPr>
              <w:pStyle w:val="NoSpacing"/>
              <w:rPr>
                <w:rFonts w:ascii="Arial" w:hAnsi="Arial" w:cs="Arial"/>
                <w:color w:val="000000"/>
                <w:szCs w:val="24"/>
              </w:rPr>
            </w:pPr>
            <w:r w:rsidRPr="00847727">
              <w:rPr>
                <w:rFonts w:ascii="Arial" w:hAnsi="Arial" w:cs="Arial"/>
                <w:color w:val="000000"/>
                <w:szCs w:val="24"/>
              </w:rPr>
              <w:t>L</w:t>
            </w:r>
            <w:r w:rsidR="006D07F7" w:rsidRPr="00847727">
              <w:rPr>
                <w:rFonts w:ascii="Arial" w:hAnsi="Arial" w:cs="Arial"/>
                <w:color w:val="000000"/>
                <w:szCs w:val="24"/>
              </w:rPr>
              <w:t>ead</w:t>
            </w:r>
          </w:p>
        </w:tc>
        <w:tc>
          <w:tcPr>
            <w:tcW w:w="3110" w:type="dxa"/>
            <w:vAlign w:val="center"/>
          </w:tcPr>
          <w:p w:rsidR="006D07F7" w:rsidRPr="00847727" w:rsidRDefault="00F968C5" w:rsidP="00A1119D">
            <w:pPr>
              <w:pStyle w:val="NoSpacing"/>
              <w:rPr>
                <w:rFonts w:ascii="Arial" w:hAnsi="Arial" w:cs="Arial"/>
                <w:color w:val="000000"/>
                <w:szCs w:val="24"/>
              </w:rPr>
            </w:pPr>
            <w:r w:rsidRPr="00847727">
              <w:rPr>
                <w:rFonts w:ascii="Arial" w:hAnsi="Arial" w:cs="Arial"/>
                <w:color w:val="000000"/>
                <w:szCs w:val="24"/>
              </w:rPr>
              <w:t xml:space="preserve">Rebecca </w:t>
            </w:r>
            <w:proofErr w:type="spellStart"/>
            <w:r w:rsidRPr="00847727">
              <w:rPr>
                <w:rFonts w:ascii="Arial" w:hAnsi="Arial" w:cs="Arial"/>
                <w:color w:val="000000"/>
                <w:szCs w:val="24"/>
              </w:rPr>
              <w:t>Tootell</w:t>
            </w:r>
            <w:proofErr w:type="spellEnd"/>
          </w:p>
        </w:tc>
        <w:tc>
          <w:tcPr>
            <w:tcW w:w="3171" w:type="dxa"/>
            <w:vAlign w:val="center"/>
          </w:tcPr>
          <w:p w:rsidR="00A1119D" w:rsidRPr="00847727" w:rsidRDefault="00A1119D" w:rsidP="00A1119D">
            <w:pPr>
              <w:pStyle w:val="NoSpacing"/>
              <w:rPr>
                <w:rFonts w:ascii="Arial" w:hAnsi="Arial" w:cs="Arial"/>
                <w:color w:val="000000"/>
                <w:szCs w:val="24"/>
              </w:rPr>
            </w:pPr>
          </w:p>
          <w:p w:rsidR="006D07F7" w:rsidRPr="00847727" w:rsidRDefault="00A1119D" w:rsidP="00A1119D">
            <w:pPr>
              <w:pStyle w:val="NoSpacing"/>
              <w:rPr>
                <w:rFonts w:ascii="Arial" w:hAnsi="Arial" w:cs="Arial"/>
                <w:color w:val="000000"/>
                <w:szCs w:val="24"/>
              </w:rPr>
            </w:pPr>
            <w:r w:rsidRPr="00847727">
              <w:rPr>
                <w:rFonts w:ascii="Arial" w:hAnsi="Arial" w:cs="Arial"/>
                <w:color w:val="000000"/>
                <w:szCs w:val="24"/>
              </w:rPr>
              <w:t>0151 647</w:t>
            </w:r>
            <w:r w:rsidR="00F968C5" w:rsidRPr="00847727">
              <w:rPr>
                <w:rFonts w:ascii="Arial" w:hAnsi="Arial" w:cs="Arial"/>
                <w:color w:val="000000"/>
                <w:szCs w:val="24"/>
              </w:rPr>
              <w:t xml:space="preserve"> 8197 x205</w:t>
            </w:r>
          </w:p>
          <w:p w:rsidR="00A1119D" w:rsidRPr="00847727" w:rsidRDefault="00A1119D" w:rsidP="00A1119D">
            <w:pPr>
              <w:pStyle w:val="NoSpacing"/>
              <w:rPr>
                <w:rFonts w:ascii="Arial" w:hAnsi="Arial" w:cs="Arial"/>
                <w:color w:val="000000"/>
                <w:szCs w:val="24"/>
              </w:rPr>
            </w:pPr>
          </w:p>
          <w:p w:rsidR="00A1119D" w:rsidRPr="00847727" w:rsidRDefault="00A1119D" w:rsidP="00A1119D">
            <w:pPr>
              <w:pStyle w:val="NoSpacing"/>
              <w:rPr>
                <w:rFonts w:ascii="Arial" w:hAnsi="Arial" w:cs="Arial"/>
                <w:color w:val="000000"/>
                <w:szCs w:val="24"/>
              </w:rPr>
            </w:pPr>
          </w:p>
          <w:p w:rsidR="00F968C5" w:rsidRPr="00847727" w:rsidRDefault="00A1119D" w:rsidP="00A1119D">
            <w:pPr>
              <w:pStyle w:val="NoSpacing"/>
              <w:rPr>
                <w:rFonts w:ascii="Arial" w:hAnsi="Arial" w:cs="Arial"/>
                <w:color w:val="000000"/>
                <w:szCs w:val="24"/>
              </w:rPr>
            </w:pPr>
            <w:r w:rsidRPr="00847727">
              <w:rPr>
                <w:rFonts w:ascii="Arial" w:hAnsi="Arial" w:cs="Arial"/>
                <w:color w:val="000000"/>
                <w:szCs w:val="24"/>
              </w:rPr>
              <w:t>07581</w:t>
            </w:r>
            <w:r w:rsidR="00F968C5" w:rsidRPr="00847727">
              <w:rPr>
                <w:rFonts w:ascii="Arial" w:hAnsi="Arial" w:cs="Arial"/>
                <w:color w:val="000000"/>
                <w:szCs w:val="24"/>
              </w:rPr>
              <w:t>165030</w:t>
            </w:r>
          </w:p>
        </w:tc>
      </w:tr>
      <w:tr w:rsidR="006D07F7" w:rsidRPr="00847727" w:rsidTr="003C5CDD">
        <w:trPr>
          <w:trHeight w:hRule="exact" w:val="772"/>
        </w:trPr>
        <w:tc>
          <w:tcPr>
            <w:tcW w:w="2934" w:type="dxa"/>
            <w:shd w:val="clear" w:color="auto" w:fill="auto"/>
            <w:vAlign w:val="center"/>
          </w:tcPr>
          <w:p w:rsidR="006D07F7" w:rsidRPr="00847727" w:rsidRDefault="006D07F7" w:rsidP="00A1119D">
            <w:pPr>
              <w:pStyle w:val="NoSpacing"/>
              <w:rPr>
                <w:rFonts w:ascii="Arial" w:hAnsi="Arial" w:cs="Arial"/>
                <w:szCs w:val="24"/>
              </w:rPr>
            </w:pPr>
            <w:r w:rsidRPr="00847727">
              <w:rPr>
                <w:rFonts w:ascii="Arial" w:hAnsi="Arial" w:cs="Arial"/>
                <w:color w:val="000000"/>
                <w:szCs w:val="24"/>
              </w:rPr>
              <w:t xml:space="preserve">Deputy Designated </w:t>
            </w:r>
            <w:r w:rsidR="001318E6" w:rsidRPr="00847727">
              <w:rPr>
                <w:rFonts w:ascii="Arial" w:hAnsi="Arial" w:cs="Arial"/>
                <w:color w:val="000000"/>
                <w:szCs w:val="24"/>
              </w:rPr>
              <w:t>S</w:t>
            </w:r>
            <w:r w:rsidRPr="00847727">
              <w:rPr>
                <w:rFonts w:ascii="Arial" w:hAnsi="Arial" w:cs="Arial"/>
                <w:color w:val="000000"/>
                <w:szCs w:val="24"/>
              </w:rPr>
              <w:t xml:space="preserve">afeguarding </w:t>
            </w:r>
            <w:r w:rsidR="001318E6" w:rsidRPr="00847727">
              <w:rPr>
                <w:rFonts w:ascii="Arial" w:hAnsi="Arial" w:cs="Arial"/>
                <w:color w:val="000000"/>
                <w:szCs w:val="24"/>
              </w:rPr>
              <w:t>L</w:t>
            </w:r>
            <w:r w:rsidRPr="00847727">
              <w:rPr>
                <w:rFonts w:ascii="Arial" w:hAnsi="Arial" w:cs="Arial"/>
                <w:color w:val="000000"/>
                <w:szCs w:val="24"/>
              </w:rPr>
              <w:t>ead</w:t>
            </w:r>
          </w:p>
        </w:tc>
        <w:tc>
          <w:tcPr>
            <w:tcW w:w="3110" w:type="dxa"/>
            <w:vAlign w:val="center"/>
          </w:tcPr>
          <w:p w:rsidR="006D07F7" w:rsidRPr="00847727" w:rsidRDefault="00F968C5" w:rsidP="00A1119D">
            <w:pPr>
              <w:pStyle w:val="NoSpacing"/>
              <w:rPr>
                <w:rFonts w:ascii="Arial" w:hAnsi="Arial" w:cs="Arial"/>
                <w:color w:val="000000"/>
                <w:szCs w:val="24"/>
              </w:rPr>
            </w:pPr>
            <w:r w:rsidRPr="00847727">
              <w:rPr>
                <w:rFonts w:ascii="Arial" w:hAnsi="Arial" w:cs="Arial"/>
                <w:color w:val="000000"/>
                <w:szCs w:val="24"/>
              </w:rPr>
              <w:t>Danielle Perkins</w:t>
            </w:r>
          </w:p>
          <w:p w:rsidR="00F968C5" w:rsidRPr="00847727" w:rsidRDefault="00F968C5" w:rsidP="00A1119D">
            <w:pPr>
              <w:pStyle w:val="NoSpacing"/>
              <w:rPr>
                <w:rFonts w:ascii="Arial" w:hAnsi="Arial" w:cs="Arial"/>
                <w:color w:val="000000"/>
                <w:szCs w:val="24"/>
              </w:rPr>
            </w:pPr>
            <w:r w:rsidRPr="00847727">
              <w:rPr>
                <w:rFonts w:ascii="Arial" w:hAnsi="Arial" w:cs="Arial"/>
                <w:color w:val="000000"/>
                <w:szCs w:val="24"/>
              </w:rPr>
              <w:t>Margaret Thomas</w:t>
            </w:r>
          </w:p>
        </w:tc>
        <w:tc>
          <w:tcPr>
            <w:tcW w:w="3171" w:type="dxa"/>
            <w:vAlign w:val="center"/>
          </w:tcPr>
          <w:p w:rsidR="006D07F7" w:rsidRPr="00847727" w:rsidRDefault="00F968C5" w:rsidP="00A1119D">
            <w:pPr>
              <w:pStyle w:val="NoSpacing"/>
              <w:rPr>
                <w:rFonts w:ascii="Arial" w:hAnsi="Arial" w:cs="Arial"/>
                <w:color w:val="000000"/>
                <w:szCs w:val="24"/>
              </w:rPr>
            </w:pPr>
            <w:r w:rsidRPr="00847727">
              <w:rPr>
                <w:rFonts w:ascii="Arial" w:hAnsi="Arial" w:cs="Arial"/>
                <w:color w:val="000000"/>
                <w:szCs w:val="24"/>
              </w:rPr>
              <w:t>0151 647 8197 x 235</w:t>
            </w:r>
          </w:p>
          <w:p w:rsidR="00F968C5" w:rsidRPr="00847727" w:rsidRDefault="00F968C5" w:rsidP="00A1119D">
            <w:pPr>
              <w:pStyle w:val="NoSpacing"/>
              <w:rPr>
                <w:rFonts w:ascii="Arial" w:hAnsi="Arial" w:cs="Arial"/>
                <w:color w:val="000000"/>
                <w:szCs w:val="24"/>
              </w:rPr>
            </w:pPr>
            <w:r w:rsidRPr="00847727">
              <w:rPr>
                <w:rFonts w:ascii="Arial" w:hAnsi="Arial" w:cs="Arial"/>
                <w:color w:val="000000"/>
                <w:szCs w:val="24"/>
              </w:rPr>
              <w:t>0151 647 8197 x 204</w:t>
            </w:r>
          </w:p>
        </w:tc>
      </w:tr>
      <w:tr w:rsidR="006D07F7" w:rsidRPr="00847727" w:rsidTr="003C5CDD">
        <w:trPr>
          <w:trHeight w:hRule="exact" w:val="811"/>
        </w:trPr>
        <w:tc>
          <w:tcPr>
            <w:tcW w:w="2934" w:type="dxa"/>
            <w:shd w:val="clear" w:color="auto" w:fill="auto"/>
            <w:vAlign w:val="center"/>
          </w:tcPr>
          <w:p w:rsidR="006D07F7" w:rsidRPr="00847727" w:rsidRDefault="005228B3" w:rsidP="00A1119D">
            <w:pPr>
              <w:pStyle w:val="NoSpacing"/>
              <w:rPr>
                <w:rFonts w:ascii="Arial" w:hAnsi="Arial" w:cs="Arial"/>
                <w:color w:val="000000"/>
                <w:szCs w:val="24"/>
              </w:rPr>
            </w:pPr>
            <w:r w:rsidRPr="00847727">
              <w:rPr>
                <w:rFonts w:ascii="Arial" w:hAnsi="Arial" w:cs="Arial"/>
                <w:color w:val="000000"/>
                <w:szCs w:val="24"/>
              </w:rPr>
              <w:t>Nominated governor</w:t>
            </w:r>
            <w:r w:rsidR="00A1119D" w:rsidRPr="00847727">
              <w:rPr>
                <w:rFonts w:ascii="Arial" w:hAnsi="Arial" w:cs="Arial"/>
                <w:color w:val="000000"/>
                <w:szCs w:val="24"/>
              </w:rPr>
              <w:t>s</w:t>
            </w:r>
            <w:r w:rsidRPr="00847727">
              <w:rPr>
                <w:rFonts w:ascii="Arial" w:hAnsi="Arial" w:cs="Arial"/>
                <w:color w:val="000000"/>
                <w:szCs w:val="24"/>
              </w:rPr>
              <w:t xml:space="preserve"> for S</w:t>
            </w:r>
            <w:r w:rsidR="006D07F7" w:rsidRPr="00847727">
              <w:rPr>
                <w:rFonts w:ascii="Arial" w:hAnsi="Arial" w:cs="Arial"/>
                <w:color w:val="000000"/>
                <w:szCs w:val="24"/>
              </w:rPr>
              <w:t xml:space="preserve">afeguarding and </w:t>
            </w:r>
            <w:r w:rsidRPr="00847727">
              <w:rPr>
                <w:rFonts w:ascii="Arial" w:hAnsi="Arial" w:cs="Arial"/>
                <w:color w:val="000000"/>
                <w:szCs w:val="24"/>
              </w:rPr>
              <w:t>CP</w:t>
            </w:r>
          </w:p>
        </w:tc>
        <w:tc>
          <w:tcPr>
            <w:tcW w:w="3110" w:type="dxa"/>
            <w:vAlign w:val="center"/>
          </w:tcPr>
          <w:p w:rsidR="006D07F7" w:rsidRPr="00847727" w:rsidRDefault="00F968C5" w:rsidP="00A1119D">
            <w:pPr>
              <w:pStyle w:val="NoSpacing"/>
              <w:rPr>
                <w:rFonts w:ascii="Arial" w:hAnsi="Arial" w:cs="Arial"/>
                <w:color w:val="000000"/>
                <w:szCs w:val="24"/>
              </w:rPr>
            </w:pPr>
            <w:r w:rsidRPr="00847727">
              <w:rPr>
                <w:rFonts w:ascii="Arial" w:hAnsi="Arial" w:cs="Arial"/>
                <w:color w:val="000000"/>
                <w:szCs w:val="24"/>
              </w:rPr>
              <w:t>Jan Lambeth</w:t>
            </w:r>
          </w:p>
          <w:p w:rsidR="00F968C5" w:rsidRPr="00847727" w:rsidRDefault="00F968C5" w:rsidP="00A1119D">
            <w:pPr>
              <w:pStyle w:val="NoSpacing"/>
              <w:rPr>
                <w:rFonts w:ascii="Arial" w:hAnsi="Arial" w:cs="Arial"/>
                <w:color w:val="000000"/>
                <w:szCs w:val="24"/>
              </w:rPr>
            </w:pPr>
            <w:r w:rsidRPr="00847727">
              <w:rPr>
                <w:rFonts w:ascii="Arial" w:hAnsi="Arial" w:cs="Arial"/>
                <w:color w:val="000000"/>
                <w:szCs w:val="24"/>
              </w:rPr>
              <w:t xml:space="preserve">Helen </w:t>
            </w:r>
            <w:proofErr w:type="spellStart"/>
            <w:r w:rsidRPr="00847727">
              <w:rPr>
                <w:rFonts w:ascii="Arial" w:hAnsi="Arial" w:cs="Arial"/>
                <w:color w:val="000000"/>
                <w:szCs w:val="24"/>
              </w:rPr>
              <w:t>Hamer</w:t>
            </w:r>
            <w:proofErr w:type="spellEnd"/>
          </w:p>
        </w:tc>
        <w:tc>
          <w:tcPr>
            <w:tcW w:w="3171" w:type="dxa"/>
            <w:shd w:val="clear" w:color="auto" w:fill="auto"/>
            <w:vAlign w:val="center"/>
          </w:tcPr>
          <w:p w:rsidR="006D07F7" w:rsidRPr="00847727" w:rsidRDefault="00A1119D" w:rsidP="00A1119D">
            <w:pPr>
              <w:pStyle w:val="NoSpacing"/>
              <w:rPr>
                <w:rFonts w:ascii="Arial" w:hAnsi="Arial" w:cs="Arial"/>
                <w:color w:val="000000"/>
                <w:szCs w:val="24"/>
              </w:rPr>
            </w:pPr>
            <w:r w:rsidRPr="00847727">
              <w:rPr>
                <w:rFonts w:ascii="Arial" w:hAnsi="Arial" w:cs="Arial"/>
                <w:color w:val="000000"/>
                <w:szCs w:val="24"/>
              </w:rPr>
              <w:t>0151 630 3659</w:t>
            </w:r>
          </w:p>
          <w:p w:rsidR="00A1119D" w:rsidRPr="00847727" w:rsidRDefault="00A1119D" w:rsidP="00A1119D">
            <w:pPr>
              <w:pStyle w:val="NoSpacing"/>
              <w:rPr>
                <w:rFonts w:ascii="Arial" w:hAnsi="Arial" w:cs="Arial"/>
                <w:color w:val="000000"/>
                <w:szCs w:val="24"/>
              </w:rPr>
            </w:pPr>
            <w:r w:rsidRPr="00847727">
              <w:rPr>
                <w:rFonts w:ascii="Arial" w:hAnsi="Arial" w:cs="Arial"/>
                <w:color w:val="000000"/>
                <w:szCs w:val="24"/>
              </w:rPr>
              <w:t>07917240643</w:t>
            </w:r>
          </w:p>
        </w:tc>
      </w:tr>
      <w:tr w:rsidR="006D07F7" w:rsidRPr="00847727" w:rsidTr="003C5CDD">
        <w:trPr>
          <w:trHeight w:hRule="exact" w:val="650"/>
        </w:trPr>
        <w:tc>
          <w:tcPr>
            <w:tcW w:w="2934" w:type="dxa"/>
            <w:shd w:val="clear" w:color="auto" w:fill="auto"/>
            <w:vAlign w:val="center"/>
          </w:tcPr>
          <w:p w:rsidR="006D07F7" w:rsidRPr="00847727" w:rsidRDefault="006D07F7" w:rsidP="00A1119D">
            <w:pPr>
              <w:pStyle w:val="NoSpacing"/>
              <w:rPr>
                <w:rFonts w:ascii="Arial" w:hAnsi="Arial" w:cs="Arial"/>
                <w:szCs w:val="24"/>
              </w:rPr>
            </w:pPr>
            <w:r w:rsidRPr="00847727">
              <w:rPr>
                <w:rFonts w:ascii="Arial" w:hAnsi="Arial" w:cs="Arial"/>
                <w:szCs w:val="24"/>
              </w:rPr>
              <w:t xml:space="preserve">Chair of </w:t>
            </w:r>
            <w:r w:rsidR="005228B3" w:rsidRPr="00847727">
              <w:rPr>
                <w:rFonts w:ascii="Arial" w:hAnsi="Arial" w:cs="Arial"/>
                <w:szCs w:val="24"/>
              </w:rPr>
              <w:t>G</w:t>
            </w:r>
            <w:r w:rsidRPr="00847727">
              <w:rPr>
                <w:rFonts w:ascii="Arial" w:hAnsi="Arial" w:cs="Arial"/>
                <w:szCs w:val="24"/>
              </w:rPr>
              <w:t>overnors</w:t>
            </w:r>
          </w:p>
        </w:tc>
        <w:tc>
          <w:tcPr>
            <w:tcW w:w="3110" w:type="dxa"/>
            <w:vAlign w:val="center"/>
          </w:tcPr>
          <w:p w:rsidR="006D07F7" w:rsidRPr="00847727" w:rsidRDefault="00F968C5" w:rsidP="00A1119D">
            <w:pPr>
              <w:pStyle w:val="NoSpacing"/>
              <w:rPr>
                <w:rFonts w:ascii="Arial" w:hAnsi="Arial" w:cs="Arial"/>
                <w:szCs w:val="24"/>
              </w:rPr>
            </w:pPr>
            <w:r w:rsidRPr="00847727">
              <w:rPr>
                <w:rFonts w:ascii="Arial" w:hAnsi="Arial" w:cs="Arial"/>
                <w:szCs w:val="24"/>
              </w:rPr>
              <w:t>Val Maher</w:t>
            </w:r>
          </w:p>
        </w:tc>
        <w:tc>
          <w:tcPr>
            <w:tcW w:w="3171" w:type="dxa"/>
            <w:shd w:val="clear" w:color="auto" w:fill="auto"/>
            <w:vAlign w:val="center"/>
          </w:tcPr>
          <w:p w:rsidR="006D07F7" w:rsidRPr="00847727" w:rsidRDefault="00A1119D" w:rsidP="00A1119D">
            <w:pPr>
              <w:pStyle w:val="NoSpacing"/>
              <w:rPr>
                <w:rFonts w:ascii="Arial" w:hAnsi="Arial" w:cs="Arial"/>
                <w:szCs w:val="24"/>
              </w:rPr>
            </w:pPr>
            <w:r w:rsidRPr="00847727">
              <w:rPr>
                <w:rFonts w:ascii="Arial" w:hAnsi="Arial" w:cs="Arial"/>
                <w:szCs w:val="24"/>
              </w:rPr>
              <w:t>0151 625 3452</w:t>
            </w:r>
          </w:p>
        </w:tc>
      </w:tr>
      <w:tr w:rsidR="006D07F7" w:rsidRPr="00847727" w:rsidTr="003C5CDD">
        <w:trPr>
          <w:trHeight w:hRule="exact" w:val="814"/>
        </w:trPr>
        <w:tc>
          <w:tcPr>
            <w:tcW w:w="2934" w:type="dxa"/>
            <w:shd w:val="clear" w:color="auto" w:fill="auto"/>
            <w:vAlign w:val="center"/>
          </w:tcPr>
          <w:p w:rsidR="006D07F7" w:rsidRPr="00847727" w:rsidRDefault="006D07F7" w:rsidP="00A1119D">
            <w:pPr>
              <w:pStyle w:val="NoSpacing"/>
              <w:rPr>
                <w:rFonts w:ascii="Arial" w:hAnsi="Arial" w:cs="Arial"/>
                <w:szCs w:val="24"/>
              </w:rPr>
            </w:pPr>
            <w:r w:rsidRPr="00847727">
              <w:rPr>
                <w:rFonts w:ascii="Arial" w:hAnsi="Arial" w:cs="Arial"/>
                <w:szCs w:val="24"/>
              </w:rPr>
              <w:t>Local Authority Designated Officer (LADO)</w:t>
            </w:r>
          </w:p>
        </w:tc>
        <w:tc>
          <w:tcPr>
            <w:tcW w:w="3110" w:type="dxa"/>
            <w:vAlign w:val="center"/>
          </w:tcPr>
          <w:p w:rsidR="006D07F7" w:rsidRPr="00847727" w:rsidRDefault="006D07F7" w:rsidP="00A1119D">
            <w:pPr>
              <w:pStyle w:val="NoSpacing"/>
              <w:rPr>
                <w:rFonts w:ascii="Arial" w:hAnsi="Arial" w:cs="Arial"/>
                <w:szCs w:val="24"/>
              </w:rPr>
            </w:pPr>
            <w:r w:rsidRPr="00847727">
              <w:rPr>
                <w:rFonts w:ascii="Arial" w:hAnsi="Arial" w:cs="Arial"/>
                <w:szCs w:val="24"/>
              </w:rPr>
              <w:t>Suzanne Cottrell</w:t>
            </w:r>
          </w:p>
        </w:tc>
        <w:tc>
          <w:tcPr>
            <w:tcW w:w="3171" w:type="dxa"/>
            <w:vAlign w:val="center"/>
          </w:tcPr>
          <w:p w:rsidR="006D07F7" w:rsidRPr="00847727" w:rsidRDefault="006D07F7" w:rsidP="00A1119D">
            <w:pPr>
              <w:pStyle w:val="NoSpacing"/>
              <w:rPr>
                <w:rFonts w:ascii="Arial" w:hAnsi="Arial" w:cs="Arial"/>
                <w:szCs w:val="24"/>
              </w:rPr>
            </w:pPr>
            <w:r w:rsidRPr="00847727">
              <w:rPr>
                <w:rFonts w:ascii="Arial" w:hAnsi="Arial" w:cs="Arial"/>
                <w:szCs w:val="24"/>
              </w:rPr>
              <w:t>0151 666 4582</w:t>
            </w:r>
          </w:p>
          <w:p w:rsidR="006D07F7" w:rsidRPr="00847727" w:rsidRDefault="006D07F7" w:rsidP="00A1119D">
            <w:pPr>
              <w:pStyle w:val="NoSpacing"/>
              <w:rPr>
                <w:rFonts w:ascii="Arial" w:hAnsi="Arial" w:cs="Arial"/>
                <w:szCs w:val="24"/>
              </w:rPr>
            </w:pPr>
            <w:r w:rsidRPr="00847727">
              <w:rPr>
                <w:rFonts w:ascii="Arial" w:hAnsi="Arial" w:cs="Arial"/>
                <w:szCs w:val="24"/>
              </w:rPr>
              <w:t>077805</w:t>
            </w:r>
            <w:r w:rsidR="00994019" w:rsidRPr="00847727">
              <w:rPr>
                <w:rFonts w:ascii="Arial" w:hAnsi="Arial" w:cs="Arial"/>
                <w:szCs w:val="24"/>
              </w:rPr>
              <w:t>08919</w:t>
            </w:r>
          </w:p>
        </w:tc>
      </w:tr>
      <w:tr w:rsidR="00EF53E1" w:rsidRPr="00847727" w:rsidTr="003C5CDD">
        <w:trPr>
          <w:trHeight w:hRule="exact" w:val="497"/>
        </w:trPr>
        <w:tc>
          <w:tcPr>
            <w:tcW w:w="2934" w:type="dxa"/>
            <w:shd w:val="clear" w:color="auto" w:fill="auto"/>
            <w:vAlign w:val="center"/>
          </w:tcPr>
          <w:p w:rsidR="00EF53E1" w:rsidRPr="00847727" w:rsidRDefault="00EF53E1" w:rsidP="00A1119D">
            <w:pPr>
              <w:pStyle w:val="NoSpacing"/>
              <w:rPr>
                <w:rFonts w:ascii="Arial" w:hAnsi="Arial" w:cs="Arial"/>
                <w:szCs w:val="24"/>
              </w:rPr>
            </w:pPr>
          </w:p>
        </w:tc>
        <w:tc>
          <w:tcPr>
            <w:tcW w:w="6281" w:type="dxa"/>
            <w:gridSpan w:val="2"/>
            <w:vAlign w:val="bottom"/>
          </w:tcPr>
          <w:p w:rsidR="00EF53E1" w:rsidRPr="008971CF" w:rsidRDefault="00EF53E1" w:rsidP="00EF53E1">
            <w:pPr>
              <w:rPr>
                <w:rFonts w:ascii="Arial" w:hAnsi="Arial" w:cs="Arial"/>
                <w:b/>
                <w:sz w:val="18"/>
              </w:rPr>
            </w:pPr>
            <w:r w:rsidRPr="008971CF">
              <w:rPr>
                <w:rFonts w:ascii="Arial" w:hAnsi="Arial" w:cs="Arial"/>
                <w:b/>
                <w:sz w:val="18"/>
              </w:rPr>
              <w:t>In the absence of the LADO officer, the duty IRO officer from the team cover this role and the contact number for them 666 4442</w:t>
            </w:r>
          </w:p>
          <w:p w:rsidR="00EF53E1" w:rsidRPr="00847727" w:rsidRDefault="00EF53E1" w:rsidP="00EF53E1">
            <w:pPr>
              <w:pStyle w:val="NoSpacing"/>
              <w:rPr>
                <w:rFonts w:ascii="Arial" w:hAnsi="Arial" w:cs="Arial"/>
                <w:szCs w:val="24"/>
              </w:rPr>
            </w:pPr>
          </w:p>
        </w:tc>
      </w:tr>
      <w:tr w:rsidR="00994019" w:rsidRPr="00847727" w:rsidTr="003C5CDD">
        <w:trPr>
          <w:trHeight w:hRule="exact" w:val="804"/>
        </w:trPr>
        <w:tc>
          <w:tcPr>
            <w:tcW w:w="2934" w:type="dxa"/>
            <w:shd w:val="clear" w:color="auto" w:fill="auto"/>
            <w:vAlign w:val="center"/>
          </w:tcPr>
          <w:p w:rsidR="00994019" w:rsidRPr="00A156F8" w:rsidRDefault="00994019" w:rsidP="00A1119D">
            <w:pPr>
              <w:pStyle w:val="NoSpacing"/>
              <w:rPr>
                <w:rFonts w:ascii="Arial" w:hAnsi="Arial" w:cs="Arial"/>
              </w:rPr>
            </w:pPr>
            <w:r w:rsidRPr="00A156F8">
              <w:rPr>
                <w:rFonts w:ascii="Arial" w:hAnsi="Arial" w:cs="Arial"/>
              </w:rPr>
              <w:t xml:space="preserve">WSCB </w:t>
            </w:r>
            <w:r w:rsidR="00A156F8" w:rsidRPr="00A156F8">
              <w:rPr>
                <w:rFonts w:ascii="Arial" w:hAnsi="Arial" w:cs="Arial"/>
              </w:rPr>
              <w:t>Head of Safeguarding and Prevent lead for LA</w:t>
            </w:r>
          </w:p>
        </w:tc>
        <w:tc>
          <w:tcPr>
            <w:tcW w:w="3110" w:type="dxa"/>
            <w:vAlign w:val="center"/>
          </w:tcPr>
          <w:p w:rsidR="00994019" w:rsidRPr="00847727" w:rsidRDefault="00A156F8" w:rsidP="00A1119D">
            <w:pPr>
              <w:pStyle w:val="NoSpacing"/>
              <w:rPr>
                <w:rFonts w:ascii="Arial" w:hAnsi="Arial" w:cs="Arial"/>
                <w:szCs w:val="24"/>
              </w:rPr>
            </w:pPr>
            <w:r>
              <w:rPr>
                <w:rFonts w:ascii="Arial" w:hAnsi="Arial" w:cs="Arial"/>
                <w:szCs w:val="24"/>
              </w:rPr>
              <w:t>Kerry Mehta</w:t>
            </w:r>
          </w:p>
        </w:tc>
        <w:tc>
          <w:tcPr>
            <w:tcW w:w="3171" w:type="dxa"/>
            <w:vAlign w:val="center"/>
          </w:tcPr>
          <w:p w:rsidR="00994019" w:rsidRPr="00847727" w:rsidRDefault="00EF53E1" w:rsidP="00A1119D">
            <w:pPr>
              <w:pStyle w:val="NoSpacing"/>
              <w:rPr>
                <w:rFonts w:ascii="Arial" w:hAnsi="Arial" w:cs="Arial"/>
                <w:szCs w:val="24"/>
              </w:rPr>
            </w:pPr>
            <w:r>
              <w:rPr>
                <w:rFonts w:ascii="Arial" w:hAnsi="Arial" w:cs="Arial"/>
                <w:szCs w:val="24"/>
              </w:rPr>
              <w:t>0151 666  5574</w:t>
            </w:r>
          </w:p>
          <w:p w:rsidR="00994019" w:rsidRPr="00847727" w:rsidRDefault="00994019" w:rsidP="00A1119D">
            <w:pPr>
              <w:pStyle w:val="NoSpacing"/>
              <w:rPr>
                <w:rFonts w:ascii="Arial" w:hAnsi="Arial" w:cs="Arial"/>
                <w:szCs w:val="24"/>
              </w:rPr>
            </w:pPr>
          </w:p>
        </w:tc>
      </w:tr>
      <w:tr w:rsidR="00994019" w:rsidRPr="00847727" w:rsidTr="003C5CDD">
        <w:trPr>
          <w:trHeight w:hRule="exact" w:val="1186"/>
        </w:trPr>
        <w:tc>
          <w:tcPr>
            <w:tcW w:w="2934" w:type="dxa"/>
            <w:shd w:val="clear" w:color="auto" w:fill="auto"/>
            <w:vAlign w:val="center"/>
          </w:tcPr>
          <w:p w:rsidR="00994019" w:rsidRPr="00847727" w:rsidRDefault="00994019" w:rsidP="00A1119D">
            <w:pPr>
              <w:pStyle w:val="NoSpacing"/>
              <w:rPr>
                <w:rFonts w:ascii="Arial" w:hAnsi="Arial" w:cs="Arial"/>
                <w:szCs w:val="24"/>
              </w:rPr>
            </w:pPr>
            <w:r w:rsidRPr="00847727">
              <w:rPr>
                <w:rFonts w:ascii="Arial" w:hAnsi="Arial" w:cs="Arial"/>
                <w:szCs w:val="24"/>
              </w:rPr>
              <w:t>Prevent Team Merseyside Police</w:t>
            </w:r>
          </w:p>
        </w:tc>
        <w:tc>
          <w:tcPr>
            <w:tcW w:w="3110" w:type="dxa"/>
            <w:vAlign w:val="center"/>
          </w:tcPr>
          <w:p w:rsidR="005D6B77" w:rsidRPr="00847727" w:rsidRDefault="005D6B77" w:rsidP="005D6B77">
            <w:pPr>
              <w:pStyle w:val="NoSpacing"/>
              <w:rPr>
                <w:rFonts w:ascii="Arial" w:eastAsia="Times New Roman" w:hAnsi="Arial" w:cs="Arial"/>
                <w:szCs w:val="48"/>
                <w:lang w:eastAsia="en-GB"/>
              </w:rPr>
            </w:pPr>
          </w:p>
          <w:p w:rsidR="005D6B77" w:rsidRPr="00847727" w:rsidRDefault="005D6B77" w:rsidP="005D6B77">
            <w:pPr>
              <w:pStyle w:val="NoSpacing"/>
              <w:rPr>
                <w:rFonts w:ascii="Arial" w:hAnsi="Arial" w:cs="Arial"/>
                <w:szCs w:val="24"/>
              </w:rPr>
            </w:pPr>
            <w:r w:rsidRPr="00847727">
              <w:rPr>
                <w:rFonts w:ascii="Arial" w:eastAsia="Times New Roman" w:hAnsi="Arial" w:cs="Arial"/>
                <w:szCs w:val="48"/>
                <w:lang w:eastAsia="en-GB"/>
              </w:rPr>
              <w:t>DS Darren Taylor</w:t>
            </w:r>
          </w:p>
          <w:p w:rsidR="005D6B77" w:rsidRPr="00D5256F" w:rsidRDefault="002A430D" w:rsidP="005D6B77">
            <w:pPr>
              <w:shd w:val="clear" w:color="auto" w:fill="FFFFFF"/>
              <w:spacing w:after="0" w:line="240" w:lineRule="auto"/>
              <w:rPr>
                <w:rFonts w:ascii="Arial" w:eastAsia="Times New Roman" w:hAnsi="Arial" w:cs="Arial"/>
                <w:color w:val="222222"/>
                <w:szCs w:val="19"/>
                <w:lang w:eastAsia="en-GB"/>
              </w:rPr>
            </w:pPr>
            <w:hyperlink r:id="rId10" w:tgtFrame="_blank" w:history="1">
              <w:r w:rsidR="005D6B77" w:rsidRPr="00D5256F">
                <w:rPr>
                  <w:rFonts w:ascii="Tahoma" w:eastAsia="Times New Roman" w:hAnsi="Tahoma" w:cs="Tahoma"/>
                  <w:szCs w:val="44"/>
                  <w:lang w:val="en-US" w:eastAsia="en-GB"/>
                </w:rPr>
                <w:t>Darren.F.Taylor@merseyside.police.uk</w:t>
              </w:r>
            </w:hyperlink>
            <w:r w:rsidR="005D6B77" w:rsidRPr="00D5256F">
              <w:rPr>
                <w:rFonts w:ascii="Tahoma" w:eastAsia="Times New Roman" w:hAnsi="Tahoma" w:cs="Tahoma"/>
                <w:color w:val="222222"/>
                <w:szCs w:val="44"/>
                <w:lang w:val="en-US" w:eastAsia="en-GB"/>
              </w:rPr>
              <w:br/>
            </w:r>
          </w:p>
          <w:p w:rsidR="005D6B77" w:rsidRPr="00847727" w:rsidRDefault="005D6B77" w:rsidP="005D6B77">
            <w:pPr>
              <w:pStyle w:val="NoSpacing"/>
              <w:rPr>
                <w:rFonts w:ascii="Arial" w:hAnsi="Arial" w:cs="Arial"/>
                <w:szCs w:val="24"/>
              </w:rPr>
            </w:pPr>
          </w:p>
        </w:tc>
        <w:tc>
          <w:tcPr>
            <w:tcW w:w="3171" w:type="dxa"/>
            <w:vAlign w:val="center"/>
          </w:tcPr>
          <w:p w:rsidR="00994019" w:rsidRPr="00847727" w:rsidRDefault="005D6B77" w:rsidP="00A1119D">
            <w:pPr>
              <w:pStyle w:val="NoSpacing"/>
              <w:rPr>
                <w:rFonts w:ascii="Arial" w:hAnsi="Arial" w:cs="Arial"/>
                <w:szCs w:val="24"/>
              </w:rPr>
            </w:pPr>
            <w:r w:rsidRPr="00847727">
              <w:rPr>
                <w:rFonts w:ascii="Arial" w:hAnsi="Arial" w:cs="Arial"/>
                <w:szCs w:val="24"/>
              </w:rPr>
              <w:t>0151 777 8311</w:t>
            </w:r>
          </w:p>
          <w:p w:rsidR="00994019" w:rsidRPr="00847727" w:rsidRDefault="00994019" w:rsidP="00A1119D">
            <w:pPr>
              <w:pStyle w:val="NoSpacing"/>
              <w:rPr>
                <w:rFonts w:ascii="Arial" w:hAnsi="Arial" w:cs="Arial"/>
                <w:szCs w:val="24"/>
              </w:rPr>
            </w:pPr>
          </w:p>
        </w:tc>
      </w:tr>
      <w:tr w:rsidR="00994019" w:rsidRPr="00847727" w:rsidTr="003C5CDD">
        <w:trPr>
          <w:trHeight w:hRule="exact" w:val="779"/>
        </w:trPr>
        <w:tc>
          <w:tcPr>
            <w:tcW w:w="2934" w:type="dxa"/>
            <w:shd w:val="clear" w:color="auto" w:fill="auto"/>
            <w:vAlign w:val="center"/>
          </w:tcPr>
          <w:p w:rsidR="00994019" w:rsidRPr="00847727" w:rsidRDefault="00EF53E1" w:rsidP="00A1119D">
            <w:pPr>
              <w:pStyle w:val="NoSpacing"/>
              <w:rPr>
                <w:rFonts w:ascii="Arial" w:hAnsi="Arial" w:cs="Arial"/>
                <w:szCs w:val="24"/>
              </w:rPr>
            </w:pPr>
            <w:r>
              <w:rPr>
                <w:rFonts w:ascii="Arial" w:hAnsi="Arial" w:cs="Arial"/>
                <w:szCs w:val="24"/>
              </w:rPr>
              <w:t xml:space="preserve">Interim </w:t>
            </w:r>
            <w:r w:rsidR="00994019" w:rsidRPr="00847727">
              <w:rPr>
                <w:rFonts w:ascii="Arial" w:hAnsi="Arial" w:cs="Arial"/>
                <w:szCs w:val="24"/>
              </w:rPr>
              <w:t>Director of Children’s Services</w:t>
            </w:r>
          </w:p>
        </w:tc>
        <w:tc>
          <w:tcPr>
            <w:tcW w:w="3110" w:type="dxa"/>
            <w:vAlign w:val="center"/>
          </w:tcPr>
          <w:p w:rsidR="00994019" w:rsidRPr="00847727" w:rsidRDefault="00EF53E1" w:rsidP="00A1119D">
            <w:pPr>
              <w:pStyle w:val="NoSpacing"/>
              <w:rPr>
                <w:rFonts w:ascii="Arial" w:hAnsi="Arial" w:cs="Arial"/>
                <w:szCs w:val="24"/>
              </w:rPr>
            </w:pPr>
            <w:r>
              <w:rPr>
                <w:rFonts w:ascii="Arial" w:hAnsi="Arial" w:cs="Arial"/>
                <w:szCs w:val="24"/>
              </w:rPr>
              <w:t xml:space="preserve">Debora </w:t>
            </w:r>
            <w:proofErr w:type="spellStart"/>
            <w:r>
              <w:rPr>
                <w:rFonts w:ascii="Arial" w:hAnsi="Arial" w:cs="Arial"/>
                <w:szCs w:val="24"/>
              </w:rPr>
              <w:t>Gornik</w:t>
            </w:r>
            <w:proofErr w:type="spellEnd"/>
          </w:p>
        </w:tc>
        <w:tc>
          <w:tcPr>
            <w:tcW w:w="3171" w:type="dxa"/>
            <w:vAlign w:val="center"/>
          </w:tcPr>
          <w:p w:rsidR="00994019" w:rsidRPr="00847727" w:rsidRDefault="00994019" w:rsidP="00A1119D">
            <w:pPr>
              <w:pStyle w:val="NoSpacing"/>
              <w:rPr>
                <w:rFonts w:ascii="Arial" w:hAnsi="Arial" w:cs="Arial"/>
                <w:szCs w:val="24"/>
              </w:rPr>
            </w:pPr>
            <w:r w:rsidRPr="00847727">
              <w:rPr>
                <w:rFonts w:ascii="Arial" w:hAnsi="Arial" w:cs="Arial"/>
                <w:szCs w:val="24"/>
              </w:rPr>
              <w:t>0151 606  2000</w:t>
            </w:r>
          </w:p>
        </w:tc>
      </w:tr>
      <w:tr w:rsidR="00471B8A" w:rsidRPr="00847727" w:rsidTr="003C5CDD">
        <w:trPr>
          <w:trHeight w:hRule="exact" w:val="1186"/>
        </w:trPr>
        <w:tc>
          <w:tcPr>
            <w:tcW w:w="2934" w:type="dxa"/>
            <w:shd w:val="clear" w:color="auto" w:fill="auto"/>
            <w:vAlign w:val="center"/>
          </w:tcPr>
          <w:p w:rsidR="00471B8A" w:rsidRPr="00847727" w:rsidRDefault="00EF53E1" w:rsidP="005D6B77">
            <w:pPr>
              <w:pStyle w:val="NoSpacing"/>
              <w:rPr>
                <w:rFonts w:ascii="Arial" w:hAnsi="Arial" w:cs="Arial"/>
                <w:szCs w:val="24"/>
              </w:rPr>
            </w:pPr>
            <w:r>
              <w:rPr>
                <w:rFonts w:ascii="Arial" w:hAnsi="Arial" w:cs="Arial"/>
                <w:szCs w:val="24"/>
              </w:rPr>
              <w:t xml:space="preserve">Integrated Front Door (Formerly </w:t>
            </w:r>
            <w:r w:rsidR="00471B8A" w:rsidRPr="00847727">
              <w:rPr>
                <w:rFonts w:ascii="Arial" w:hAnsi="Arial" w:cs="Arial"/>
                <w:szCs w:val="24"/>
              </w:rPr>
              <w:t>CADT</w:t>
            </w:r>
            <w:r>
              <w:rPr>
                <w:rFonts w:ascii="Arial" w:hAnsi="Arial" w:cs="Arial"/>
                <w:szCs w:val="24"/>
              </w:rPr>
              <w:t>)</w:t>
            </w:r>
          </w:p>
        </w:tc>
        <w:tc>
          <w:tcPr>
            <w:tcW w:w="3110" w:type="dxa"/>
            <w:vAlign w:val="center"/>
          </w:tcPr>
          <w:p w:rsidR="00A1119D" w:rsidRPr="00847727" w:rsidRDefault="00A1119D" w:rsidP="00A1119D">
            <w:pPr>
              <w:pStyle w:val="NoSpacing"/>
              <w:rPr>
                <w:rFonts w:ascii="Arial" w:hAnsi="Arial" w:cs="Arial"/>
                <w:szCs w:val="24"/>
              </w:rPr>
            </w:pPr>
          </w:p>
          <w:p w:rsidR="00471B8A" w:rsidRPr="00847727" w:rsidRDefault="00471B8A" w:rsidP="00A1119D">
            <w:pPr>
              <w:pStyle w:val="NoSpacing"/>
              <w:rPr>
                <w:rFonts w:ascii="Arial" w:hAnsi="Arial" w:cs="Arial"/>
                <w:szCs w:val="24"/>
              </w:rPr>
            </w:pPr>
            <w:r w:rsidRPr="00847727">
              <w:rPr>
                <w:rFonts w:ascii="Arial" w:hAnsi="Arial" w:cs="Arial"/>
                <w:szCs w:val="24"/>
              </w:rPr>
              <w:t>Mon-Fri, 9:00am – 5.00pm</w:t>
            </w:r>
          </w:p>
          <w:p w:rsidR="00A1119D" w:rsidRPr="00847727" w:rsidRDefault="00A1119D" w:rsidP="00A1119D">
            <w:pPr>
              <w:pStyle w:val="NoSpacing"/>
              <w:rPr>
                <w:rFonts w:ascii="Arial" w:hAnsi="Arial" w:cs="Arial"/>
                <w:szCs w:val="24"/>
              </w:rPr>
            </w:pPr>
          </w:p>
          <w:p w:rsidR="00471B8A" w:rsidRPr="00847727" w:rsidRDefault="00471B8A" w:rsidP="00A1119D">
            <w:pPr>
              <w:pStyle w:val="NoSpacing"/>
              <w:rPr>
                <w:rFonts w:ascii="Arial" w:eastAsia="Times New Roman" w:hAnsi="Arial" w:cs="Arial"/>
                <w:bCs/>
                <w:color w:val="000000"/>
                <w:szCs w:val="24"/>
              </w:rPr>
            </w:pPr>
            <w:r w:rsidRPr="00847727">
              <w:rPr>
                <w:rFonts w:ascii="Arial" w:eastAsia="Times New Roman" w:hAnsi="Arial" w:cs="Arial"/>
                <w:bCs/>
                <w:color w:val="000000"/>
                <w:szCs w:val="24"/>
              </w:rPr>
              <w:t>Outside of these hours</w:t>
            </w:r>
          </w:p>
          <w:p w:rsidR="00471B8A" w:rsidRPr="00847727" w:rsidRDefault="00471B8A" w:rsidP="00A1119D">
            <w:pPr>
              <w:pStyle w:val="NoSpacing"/>
              <w:rPr>
                <w:rFonts w:ascii="Arial" w:eastAsia="Times New Roman" w:hAnsi="Arial" w:cs="Arial"/>
                <w:bCs/>
                <w:color w:val="000000"/>
                <w:szCs w:val="24"/>
              </w:rPr>
            </w:pPr>
          </w:p>
          <w:p w:rsidR="00471B8A" w:rsidRPr="00847727" w:rsidRDefault="00471B8A" w:rsidP="00A1119D">
            <w:pPr>
              <w:pStyle w:val="NoSpacing"/>
              <w:rPr>
                <w:rFonts w:ascii="Arial" w:hAnsi="Arial" w:cs="Arial"/>
                <w:szCs w:val="24"/>
              </w:rPr>
            </w:pPr>
          </w:p>
        </w:tc>
        <w:tc>
          <w:tcPr>
            <w:tcW w:w="3171" w:type="dxa"/>
            <w:vAlign w:val="center"/>
          </w:tcPr>
          <w:p w:rsidR="00A1119D" w:rsidRPr="00847727" w:rsidRDefault="00A1119D" w:rsidP="00A1119D">
            <w:pPr>
              <w:pStyle w:val="NoSpacing"/>
              <w:rPr>
                <w:rFonts w:ascii="Arial" w:hAnsi="Arial" w:cs="Arial"/>
                <w:szCs w:val="24"/>
              </w:rPr>
            </w:pPr>
          </w:p>
          <w:p w:rsidR="00471B8A" w:rsidRPr="00847727" w:rsidRDefault="00471B8A" w:rsidP="00A1119D">
            <w:pPr>
              <w:pStyle w:val="NoSpacing"/>
              <w:rPr>
                <w:rFonts w:ascii="Arial" w:hAnsi="Arial" w:cs="Arial"/>
                <w:szCs w:val="24"/>
              </w:rPr>
            </w:pPr>
            <w:r w:rsidRPr="00847727">
              <w:rPr>
                <w:rFonts w:ascii="Arial" w:hAnsi="Arial" w:cs="Arial"/>
                <w:szCs w:val="24"/>
              </w:rPr>
              <w:t>Tel: 0151 606 2008</w:t>
            </w:r>
          </w:p>
          <w:p w:rsidR="00471B8A" w:rsidRPr="00847727" w:rsidRDefault="00471B8A" w:rsidP="00A1119D">
            <w:pPr>
              <w:pStyle w:val="NoSpacing"/>
              <w:rPr>
                <w:rFonts w:ascii="Arial" w:hAnsi="Arial" w:cs="Arial"/>
                <w:szCs w:val="24"/>
              </w:rPr>
            </w:pPr>
          </w:p>
          <w:p w:rsidR="00471B8A" w:rsidRPr="00847727" w:rsidRDefault="00471B8A" w:rsidP="00A1119D">
            <w:pPr>
              <w:pStyle w:val="NoSpacing"/>
              <w:rPr>
                <w:rFonts w:ascii="Arial" w:hAnsi="Arial" w:cs="Arial"/>
                <w:szCs w:val="24"/>
              </w:rPr>
            </w:pPr>
            <w:r w:rsidRPr="00847727">
              <w:rPr>
                <w:rFonts w:ascii="Arial" w:hAnsi="Arial" w:cs="Arial"/>
                <w:szCs w:val="24"/>
              </w:rPr>
              <w:t>Tel: 0151 677 6557</w:t>
            </w:r>
          </w:p>
          <w:p w:rsidR="00471B8A" w:rsidRPr="00847727" w:rsidRDefault="00471B8A" w:rsidP="00A1119D">
            <w:pPr>
              <w:pStyle w:val="NoSpacing"/>
              <w:rPr>
                <w:rFonts w:ascii="Arial" w:hAnsi="Arial" w:cs="Arial"/>
                <w:szCs w:val="24"/>
              </w:rPr>
            </w:pPr>
          </w:p>
          <w:p w:rsidR="00471B8A" w:rsidRPr="00847727" w:rsidRDefault="00471B8A" w:rsidP="00A1119D">
            <w:pPr>
              <w:pStyle w:val="NoSpacing"/>
              <w:rPr>
                <w:rFonts w:ascii="Arial" w:hAnsi="Arial" w:cs="Arial"/>
                <w:szCs w:val="24"/>
              </w:rPr>
            </w:pPr>
          </w:p>
          <w:p w:rsidR="00471B8A" w:rsidRPr="00847727" w:rsidRDefault="00471B8A" w:rsidP="00A1119D">
            <w:pPr>
              <w:pStyle w:val="NoSpacing"/>
              <w:rPr>
                <w:rFonts w:ascii="Arial" w:hAnsi="Arial" w:cs="Arial"/>
                <w:szCs w:val="24"/>
              </w:rPr>
            </w:pPr>
          </w:p>
          <w:p w:rsidR="00471B8A" w:rsidRPr="00847727" w:rsidRDefault="00471B8A" w:rsidP="00A1119D">
            <w:pPr>
              <w:pStyle w:val="NoSpacing"/>
              <w:rPr>
                <w:rFonts w:ascii="Arial" w:hAnsi="Arial" w:cs="Arial"/>
                <w:szCs w:val="24"/>
              </w:rPr>
            </w:pPr>
          </w:p>
        </w:tc>
      </w:tr>
      <w:tr w:rsidR="00471B8A" w:rsidRPr="00847727" w:rsidTr="003C5CDD">
        <w:trPr>
          <w:trHeight w:hRule="exact" w:val="1325"/>
        </w:trPr>
        <w:tc>
          <w:tcPr>
            <w:tcW w:w="2934" w:type="dxa"/>
            <w:shd w:val="clear" w:color="auto" w:fill="auto"/>
            <w:vAlign w:val="center"/>
          </w:tcPr>
          <w:p w:rsidR="00471B8A" w:rsidRPr="00847727" w:rsidRDefault="00471B8A" w:rsidP="00A1119D">
            <w:pPr>
              <w:pStyle w:val="NoSpacing"/>
              <w:rPr>
                <w:rFonts w:ascii="Arial" w:hAnsi="Arial" w:cs="Arial"/>
                <w:szCs w:val="24"/>
              </w:rPr>
            </w:pPr>
            <w:r w:rsidRPr="00847727">
              <w:rPr>
                <w:rFonts w:ascii="Arial" w:hAnsi="Arial" w:cs="Arial"/>
                <w:szCs w:val="24"/>
              </w:rPr>
              <w:t>Police</w:t>
            </w:r>
          </w:p>
        </w:tc>
        <w:tc>
          <w:tcPr>
            <w:tcW w:w="3110" w:type="dxa"/>
            <w:vAlign w:val="center"/>
          </w:tcPr>
          <w:p w:rsidR="00A1119D" w:rsidRPr="00847727" w:rsidRDefault="00A1119D" w:rsidP="00A1119D">
            <w:pPr>
              <w:pStyle w:val="NoSpacing"/>
              <w:rPr>
                <w:rFonts w:ascii="Arial" w:hAnsi="Arial" w:cs="Arial"/>
                <w:szCs w:val="24"/>
              </w:rPr>
            </w:pPr>
          </w:p>
          <w:p w:rsidR="00471B8A" w:rsidRPr="00847727" w:rsidRDefault="00471B8A" w:rsidP="00A1119D">
            <w:pPr>
              <w:pStyle w:val="NoSpacing"/>
              <w:rPr>
                <w:rFonts w:ascii="Arial" w:hAnsi="Arial" w:cs="Arial"/>
                <w:szCs w:val="24"/>
              </w:rPr>
            </w:pPr>
            <w:r w:rsidRPr="00847727">
              <w:rPr>
                <w:rFonts w:ascii="Arial" w:hAnsi="Arial" w:cs="Arial"/>
                <w:szCs w:val="24"/>
              </w:rPr>
              <w:t>In an emergency</w:t>
            </w:r>
          </w:p>
          <w:p w:rsidR="00A1119D" w:rsidRPr="00847727" w:rsidRDefault="00A1119D" w:rsidP="00A1119D">
            <w:pPr>
              <w:pStyle w:val="NoSpacing"/>
              <w:rPr>
                <w:rFonts w:ascii="Arial" w:hAnsi="Arial" w:cs="Arial"/>
                <w:szCs w:val="24"/>
              </w:rPr>
            </w:pPr>
          </w:p>
          <w:p w:rsidR="00471B8A" w:rsidRPr="00847727" w:rsidRDefault="00471B8A" w:rsidP="00A1119D">
            <w:pPr>
              <w:pStyle w:val="NoSpacing"/>
              <w:rPr>
                <w:rFonts w:ascii="Arial" w:hAnsi="Arial" w:cs="Arial"/>
                <w:szCs w:val="24"/>
              </w:rPr>
            </w:pPr>
            <w:r w:rsidRPr="00847727">
              <w:rPr>
                <w:rFonts w:ascii="Arial" w:hAnsi="Arial" w:cs="Arial"/>
                <w:szCs w:val="24"/>
              </w:rPr>
              <w:t>For non-emergency but possible crime</w:t>
            </w:r>
          </w:p>
        </w:tc>
        <w:tc>
          <w:tcPr>
            <w:tcW w:w="3171" w:type="dxa"/>
            <w:vAlign w:val="center"/>
          </w:tcPr>
          <w:p w:rsidR="00471B8A" w:rsidRPr="00847727" w:rsidRDefault="00471B8A" w:rsidP="00A1119D">
            <w:pPr>
              <w:pStyle w:val="NoSpacing"/>
              <w:rPr>
                <w:rFonts w:ascii="Arial" w:hAnsi="Arial" w:cs="Arial"/>
                <w:szCs w:val="24"/>
              </w:rPr>
            </w:pPr>
            <w:r w:rsidRPr="00847727">
              <w:rPr>
                <w:rFonts w:ascii="Arial" w:hAnsi="Arial" w:cs="Arial"/>
                <w:szCs w:val="24"/>
              </w:rPr>
              <w:t>999</w:t>
            </w:r>
          </w:p>
          <w:p w:rsidR="00471B8A" w:rsidRPr="00847727" w:rsidRDefault="00471B8A" w:rsidP="00A1119D">
            <w:pPr>
              <w:pStyle w:val="NoSpacing"/>
              <w:rPr>
                <w:rFonts w:ascii="Arial" w:hAnsi="Arial" w:cs="Arial"/>
                <w:szCs w:val="24"/>
              </w:rPr>
            </w:pPr>
          </w:p>
          <w:p w:rsidR="00471B8A" w:rsidRPr="00847727" w:rsidRDefault="00471B8A" w:rsidP="00A1119D">
            <w:pPr>
              <w:pStyle w:val="NoSpacing"/>
              <w:rPr>
                <w:rFonts w:ascii="Arial" w:hAnsi="Arial" w:cs="Arial"/>
                <w:szCs w:val="24"/>
              </w:rPr>
            </w:pPr>
            <w:r w:rsidRPr="00847727">
              <w:rPr>
                <w:rFonts w:ascii="Arial" w:hAnsi="Arial" w:cs="Arial"/>
                <w:szCs w:val="24"/>
              </w:rPr>
              <w:t>101</w:t>
            </w:r>
          </w:p>
        </w:tc>
      </w:tr>
    </w:tbl>
    <w:p w:rsidR="00D960C8" w:rsidRPr="00847727" w:rsidRDefault="00D960C8" w:rsidP="00A1119D">
      <w:pPr>
        <w:rPr>
          <w:rFonts w:ascii="Arial" w:hAnsi="Arial" w:cs="Arial"/>
          <w:b/>
          <w:sz w:val="24"/>
          <w:u w:val="single"/>
        </w:rPr>
      </w:pPr>
    </w:p>
    <w:p w:rsidR="003C5CDD" w:rsidRPr="00847727" w:rsidRDefault="00F968C5" w:rsidP="003C5CDD">
      <w:pPr>
        <w:jc w:val="center"/>
        <w:rPr>
          <w:rFonts w:ascii="Arial" w:hAnsi="Arial" w:cs="Arial"/>
          <w:b/>
          <w:sz w:val="28"/>
          <w:u w:val="single"/>
        </w:rPr>
      </w:pPr>
      <w:r w:rsidRPr="00847727">
        <w:rPr>
          <w:rFonts w:ascii="Arial" w:hAnsi="Arial" w:cs="Arial"/>
          <w:b/>
          <w:sz w:val="28"/>
          <w:u w:val="single"/>
        </w:rPr>
        <w:lastRenderedPageBreak/>
        <w:t xml:space="preserve">Mersey Park </w:t>
      </w:r>
      <w:r w:rsidR="001D7904" w:rsidRPr="00847727">
        <w:rPr>
          <w:rFonts w:ascii="Arial" w:hAnsi="Arial" w:cs="Arial"/>
          <w:b/>
          <w:sz w:val="28"/>
          <w:u w:val="single"/>
        </w:rPr>
        <w:t>Primary School Record of Safeguarding Training</w:t>
      </w:r>
    </w:p>
    <w:tbl>
      <w:tblPr>
        <w:tblStyle w:val="TableGrid"/>
        <w:tblW w:w="0" w:type="auto"/>
        <w:tblLook w:val="04A0" w:firstRow="1" w:lastRow="0" w:firstColumn="1" w:lastColumn="0" w:noHBand="0" w:noVBand="1"/>
      </w:tblPr>
      <w:tblGrid>
        <w:gridCol w:w="3369"/>
        <w:gridCol w:w="3260"/>
        <w:gridCol w:w="2613"/>
      </w:tblGrid>
      <w:tr w:rsidR="00B44BF5" w:rsidRPr="00847727" w:rsidTr="00B87C59">
        <w:tc>
          <w:tcPr>
            <w:tcW w:w="3369" w:type="dxa"/>
          </w:tcPr>
          <w:p w:rsidR="00B44BF5" w:rsidRPr="00847727" w:rsidRDefault="00B44BF5" w:rsidP="00B44BF5">
            <w:pPr>
              <w:pStyle w:val="NoSpacing"/>
              <w:jc w:val="center"/>
              <w:rPr>
                <w:sz w:val="24"/>
              </w:rPr>
            </w:pPr>
          </w:p>
        </w:tc>
        <w:tc>
          <w:tcPr>
            <w:tcW w:w="3260" w:type="dxa"/>
          </w:tcPr>
          <w:p w:rsidR="00B44BF5" w:rsidRPr="00847727" w:rsidRDefault="00B44BF5" w:rsidP="00B44BF5">
            <w:pPr>
              <w:pStyle w:val="NoSpacing"/>
              <w:jc w:val="center"/>
              <w:rPr>
                <w:rFonts w:ascii="Arial" w:hAnsi="Arial" w:cs="Arial"/>
                <w:b/>
                <w:sz w:val="24"/>
              </w:rPr>
            </w:pPr>
            <w:r w:rsidRPr="00847727">
              <w:rPr>
                <w:rFonts w:ascii="Arial" w:hAnsi="Arial" w:cs="Arial"/>
                <w:b/>
                <w:sz w:val="24"/>
              </w:rPr>
              <w:t>Date completed</w:t>
            </w:r>
          </w:p>
        </w:tc>
        <w:tc>
          <w:tcPr>
            <w:tcW w:w="2613" w:type="dxa"/>
          </w:tcPr>
          <w:p w:rsidR="00B44BF5" w:rsidRPr="00847727" w:rsidRDefault="00B44BF5" w:rsidP="00B44BF5">
            <w:pPr>
              <w:pStyle w:val="NoSpacing"/>
              <w:jc w:val="center"/>
              <w:rPr>
                <w:rFonts w:ascii="Arial" w:hAnsi="Arial" w:cs="Arial"/>
                <w:b/>
                <w:sz w:val="24"/>
              </w:rPr>
            </w:pPr>
            <w:r w:rsidRPr="00847727">
              <w:rPr>
                <w:rFonts w:ascii="Arial" w:hAnsi="Arial" w:cs="Arial"/>
                <w:b/>
                <w:sz w:val="24"/>
              </w:rPr>
              <w:t>Next due date</w:t>
            </w:r>
          </w:p>
        </w:tc>
      </w:tr>
      <w:tr w:rsidR="00B44BF5" w:rsidRPr="00847727" w:rsidTr="00B87C59">
        <w:tc>
          <w:tcPr>
            <w:tcW w:w="3369" w:type="dxa"/>
          </w:tcPr>
          <w:p w:rsidR="00D960C8" w:rsidRPr="00847727" w:rsidRDefault="00D960C8" w:rsidP="00B87C59">
            <w:pPr>
              <w:pStyle w:val="NoSpacing"/>
              <w:rPr>
                <w:rFonts w:ascii="Arial" w:hAnsi="Arial" w:cs="Arial"/>
                <w:sz w:val="24"/>
              </w:rPr>
            </w:pPr>
          </w:p>
          <w:p w:rsidR="00B44BF5" w:rsidRPr="00847727" w:rsidRDefault="00B44BF5" w:rsidP="00B87C59">
            <w:pPr>
              <w:pStyle w:val="NoSpacing"/>
              <w:rPr>
                <w:rFonts w:ascii="Arial" w:hAnsi="Arial" w:cs="Arial"/>
                <w:sz w:val="24"/>
              </w:rPr>
            </w:pPr>
            <w:r w:rsidRPr="00847727">
              <w:rPr>
                <w:rFonts w:ascii="Arial" w:hAnsi="Arial" w:cs="Arial"/>
                <w:sz w:val="24"/>
              </w:rPr>
              <w:t>Whole School Safeguarding Training</w:t>
            </w:r>
          </w:p>
          <w:p w:rsidR="00B44BF5" w:rsidRPr="00847727" w:rsidRDefault="00B44BF5" w:rsidP="00B87C59">
            <w:pPr>
              <w:pStyle w:val="NoSpacing"/>
              <w:rPr>
                <w:rFonts w:ascii="Arial" w:hAnsi="Arial" w:cs="Arial"/>
                <w:sz w:val="24"/>
              </w:rPr>
            </w:pPr>
            <w:r w:rsidRPr="00847727">
              <w:rPr>
                <w:rFonts w:ascii="Arial" w:hAnsi="Arial" w:cs="Arial"/>
                <w:sz w:val="24"/>
              </w:rPr>
              <w:t>Due every three years</w:t>
            </w:r>
          </w:p>
          <w:p w:rsidR="00D960C8" w:rsidRPr="00847727" w:rsidRDefault="00D960C8" w:rsidP="00B87C59">
            <w:pPr>
              <w:pStyle w:val="NoSpacing"/>
              <w:rPr>
                <w:rFonts w:ascii="Arial" w:hAnsi="Arial" w:cs="Arial"/>
                <w:sz w:val="24"/>
              </w:rPr>
            </w:pPr>
          </w:p>
        </w:tc>
        <w:tc>
          <w:tcPr>
            <w:tcW w:w="3260" w:type="dxa"/>
          </w:tcPr>
          <w:p w:rsidR="00B87C59" w:rsidRPr="00847727" w:rsidRDefault="00B87C59" w:rsidP="00F968C5">
            <w:pPr>
              <w:pStyle w:val="NoSpacing"/>
              <w:rPr>
                <w:rFonts w:ascii="Arial" w:hAnsi="Arial" w:cs="Arial"/>
                <w:sz w:val="24"/>
              </w:rPr>
            </w:pPr>
          </w:p>
          <w:p w:rsidR="00B44BF5" w:rsidRPr="00847727" w:rsidRDefault="00B87C59" w:rsidP="00F968C5">
            <w:pPr>
              <w:pStyle w:val="NoSpacing"/>
              <w:rPr>
                <w:rFonts w:ascii="Arial" w:hAnsi="Arial" w:cs="Arial"/>
                <w:sz w:val="24"/>
              </w:rPr>
            </w:pPr>
            <w:r w:rsidRPr="00847727">
              <w:rPr>
                <w:rFonts w:ascii="Arial" w:hAnsi="Arial" w:cs="Arial"/>
                <w:sz w:val="24"/>
              </w:rPr>
              <w:t>22.5.14</w:t>
            </w:r>
          </w:p>
          <w:p w:rsidR="00F968C5" w:rsidRPr="00847727" w:rsidRDefault="00F968C5" w:rsidP="00F968C5">
            <w:pPr>
              <w:pStyle w:val="NoSpacing"/>
              <w:rPr>
                <w:rFonts w:ascii="Arial" w:hAnsi="Arial" w:cs="Arial"/>
                <w:sz w:val="24"/>
              </w:rPr>
            </w:pPr>
          </w:p>
        </w:tc>
        <w:tc>
          <w:tcPr>
            <w:tcW w:w="2613" w:type="dxa"/>
          </w:tcPr>
          <w:p w:rsidR="00B87C59" w:rsidRPr="00847727" w:rsidRDefault="00B87C59" w:rsidP="00F968C5">
            <w:pPr>
              <w:pStyle w:val="NoSpacing"/>
              <w:rPr>
                <w:rFonts w:ascii="Arial" w:hAnsi="Arial" w:cs="Arial"/>
                <w:sz w:val="24"/>
              </w:rPr>
            </w:pPr>
          </w:p>
          <w:p w:rsidR="00B44BF5" w:rsidRPr="00847727" w:rsidRDefault="00F968C5" w:rsidP="00F968C5">
            <w:pPr>
              <w:pStyle w:val="NoSpacing"/>
              <w:rPr>
                <w:rFonts w:ascii="Arial" w:hAnsi="Arial" w:cs="Arial"/>
                <w:sz w:val="24"/>
              </w:rPr>
            </w:pPr>
            <w:r w:rsidRPr="00847727">
              <w:rPr>
                <w:rFonts w:ascii="Arial" w:hAnsi="Arial" w:cs="Arial"/>
                <w:sz w:val="24"/>
              </w:rPr>
              <w:t>September 201</w:t>
            </w:r>
            <w:r w:rsidR="00B87C59" w:rsidRPr="00847727">
              <w:rPr>
                <w:rFonts w:ascii="Arial" w:hAnsi="Arial" w:cs="Arial"/>
                <w:sz w:val="24"/>
              </w:rPr>
              <w:t>7</w:t>
            </w:r>
          </w:p>
          <w:p w:rsidR="00B87C59" w:rsidRPr="00847727" w:rsidRDefault="00B87C59" w:rsidP="00F968C5">
            <w:pPr>
              <w:pStyle w:val="NoSpacing"/>
              <w:rPr>
                <w:rFonts w:ascii="Arial" w:hAnsi="Arial" w:cs="Arial"/>
                <w:sz w:val="24"/>
              </w:rPr>
            </w:pPr>
          </w:p>
        </w:tc>
      </w:tr>
      <w:tr w:rsidR="00B44BF5" w:rsidRPr="00847727" w:rsidTr="00B87C59">
        <w:tc>
          <w:tcPr>
            <w:tcW w:w="3369" w:type="dxa"/>
          </w:tcPr>
          <w:p w:rsidR="00D960C8" w:rsidRPr="00847727" w:rsidRDefault="00D960C8" w:rsidP="00B87C59">
            <w:pPr>
              <w:pStyle w:val="NoSpacing"/>
              <w:rPr>
                <w:rFonts w:ascii="Arial" w:hAnsi="Arial" w:cs="Arial"/>
                <w:sz w:val="24"/>
                <w:lang w:eastAsia="en-GB"/>
              </w:rPr>
            </w:pPr>
          </w:p>
          <w:p w:rsidR="00B44BF5" w:rsidRPr="00847727" w:rsidRDefault="00B44BF5" w:rsidP="00B87C59">
            <w:pPr>
              <w:pStyle w:val="NoSpacing"/>
              <w:rPr>
                <w:rFonts w:ascii="Arial" w:hAnsi="Arial" w:cs="Arial"/>
                <w:sz w:val="24"/>
                <w:lang w:eastAsia="en-GB"/>
              </w:rPr>
            </w:pPr>
            <w:r w:rsidRPr="00847727">
              <w:rPr>
                <w:rFonts w:ascii="Arial" w:hAnsi="Arial" w:cs="Arial"/>
                <w:sz w:val="24"/>
                <w:lang w:eastAsia="en-GB"/>
              </w:rPr>
              <w:t>Senior Designated Person</w:t>
            </w:r>
          </w:p>
          <w:p w:rsidR="00B44BF5" w:rsidRPr="00847727" w:rsidRDefault="00B44BF5" w:rsidP="00B87C59">
            <w:pPr>
              <w:pStyle w:val="NoSpacing"/>
              <w:rPr>
                <w:rFonts w:ascii="Arial" w:hAnsi="Arial" w:cs="Arial"/>
                <w:sz w:val="24"/>
                <w:lang w:eastAsia="en-GB"/>
              </w:rPr>
            </w:pPr>
            <w:r w:rsidRPr="00847727">
              <w:rPr>
                <w:rFonts w:ascii="Arial" w:hAnsi="Arial" w:cs="Arial"/>
                <w:sz w:val="24"/>
                <w:lang w:eastAsia="en-GB"/>
              </w:rPr>
              <w:t>Level 2</w:t>
            </w:r>
          </w:p>
          <w:p w:rsidR="00B44BF5" w:rsidRPr="00847727" w:rsidRDefault="00B44BF5" w:rsidP="00B87C59">
            <w:pPr>
              <w:pStyle w:val="NoSpacing"/>
              <w:rPr>
                <w:rFonts w:ascii="Arial" w:hAnsi="Arial" w:cs="Arial"/>
                <w:sz w:val="24"/>
                <w:lang w:eastAsia="en-GB"/>
              </w:rPr>
            </w:pPr>
            <w:r w:rsidRPr="00847727">
              <w:rPr>
                <w:rFonts w:ascii="Arial" w:hAnsi="Arial" w:cs="Arial"/>
                <w:sz w:val="24"/>
                <w:lang w:eastAsia="en-GB"/>
              </w:rPr>
              <w:t>Due every 2 years</w:t>
            </w:r>
          </w:p>
          <w:p w:rsidR="00D960C8" w:rsidRPr="00847727" w:rsidRDefault="00D960C8" w:rsidP="00B87C59">
            <w:pPr>
              <w:pStyle w:val="NoSpacing"/>
              <w:rPr>
                <w:rFonts w:ascii="Arial" w:hAnsi="Arial" w:cs="Arial"/>
                <w:sz w:val="24"/>
              </w:rPr>
            </w:pPr>
          </w:p>
        </w:tc>
        <w:tc>
          <w:tcPr>
            <w:tcW w:w="3260" w:type="dxa"/>
          </w:tcPr>
          <w:p w:rsidR="00B87C59" w:rsidRPr="00847727" w:rsidRDefault="00B87C59" w:rsidP="00B87C59">
            <w:pPr>
              <w:spacing w:after="0"/>
              <w:rPr>
                <w:rFonts w:ascii="Arial" w:hAnsi="Arial" w:cs="Arial"/>
                <w:sz w:val="24"/>
              </w:rPr>
            </w:pPr>
          </w:p>
          <w:p w:rsidR="00B44BF5" w:rsidRPr="00847727" w:rsidRDefault="00B87C59" w:rsidP="00B87C59">
            <w:pPr>
              <w:spacing w:after="0"/>
              <w:rPr>
                <w:rFonts w:ascii="Arial" w:hAnsi="Arial" w:cs="Arial"/>
                <w:sz w:val="24"/>
              </w:rPr>
            </w:pPr>
            <w:r w:rsidRPr="00847727">
              <w:rPr>
                <w:rFonts w:ascii="Arial" w:hAnsi="Arial" w:cs="Arial"/>
                <w:sz w:val="24"/>
              </w:rPr>
              <w:t xml:space="preserve">Rebecca </w:t>
            </w:r>
            <w:proofErr w:type="spellStart"/>
            <w:r w:rsidRPr="00847727">
              <w:rPr>
                <w:rFonts w:ascii="Arial" w:hAnsi="Arial" w:cs="Arial"/>
                <w:sz w:val="24"/>
              </w:rPr>
              <w:t>Tootell</w:t>
            </w:r>
            <w:proofErr w:type="spellEnd"/>
            <w:r w:rsidRPr="00847727">
              <w:rPr>
                <w:rFonts w:ascii="Arial" w:hAnsi="Arial" w:cs="Arial"/>
                <w:sz w:val="24"/>
              </w:rPr>
              <w:t xml:space="preserve"> 9.6.16</w:t>
            </w:r>
          </w:p>
          <w:p w:rsidR="00B87C59" w:rsidRPr="00847727" w:rsidRDefault="00B87C59" w:rsidP="00B87C59">
            <w:pPr>
              <w:spacing w:after="0"/>
              <w:rPr>
                <w:rFonts w:ascii="Arial" w:hAnsi="Arial" w:cs="Arial"/>
                <w:sz w:val="24"/>
              </w:rPr>
            </w:pPr>
          </w:p>
        </w:tc>
        <w:tc>
          <w:tcPr>
            <w:tcW w:w="2613" w:type="dxa"/>
          </w:tcPr>
          <w:p w:rsidR="00B87C59" w:rsidRPr="00847727" w:rsidRDefault="00B87C59" w:rsidP="00B87C59">
            <w:pPr>
              <w:spacing w:after="0"/>
              <w:rPr>
                <w:rFonts w:ascii="Arial" w:hAnsi="Arial" w:cs="Arial"/>
                <w:sz w:val="24"/>
              </w:rPr>
            </w:pPr>
          </w:p>
          <w:p w:rsidR="00B44BF5" w:rsidRPr="00847727" w:rsidRDefault="00B87C59" w:rsidP="00B87C59">
            <w:pPr>
              <w:spacing w:after="0"/>
              <w:rPr>
                <w:rFonts w:ascii="Arial" w:hAnsi="Arial" w:cs="Arial"/>
                <w:sz w:val="24"/>
              </w:rPr>
            </w:pPr>
            <w:r w:rsidRPr="00847727">
              <w:rPr>
                <w:rFonts w:ascii="Arial" w:hAnsi="Arial" w:cs="Arial"/>
                <w:sz w:val="24"/>
              </w:rPr>
              <w:t>June 2018</w:t>
            </w:r>
          </w:p>
          <w:p w:rsidR="00B87C59" w:rsidRPr="00847727" w:rsidRDefault="00B87C59" w:rsidP="00B87C59">
            <w:pPr>
              <w:spacing w:after="0"/>
              <w:rPr>
                <w:rFonts w:ascii="Arial" w:hAnsi="Arial" w:cs="Arial"/>
                <w:sz w:val="24"/>
              </w:rPr>
            </w:pPr>
          </w:p>
        </w:tc>
      </w:tr>
      <w:tr w:rsidR="00B44BF5" w:rsidRPr="00847727" w:rsidTr="00B87C59">
        <w:tc>
          <w:tcPr>
            <w:tcW w:w="3369" w:type="dxa"/>
          </w:tcPr>
          <w:p w:rsidR="00D960C8" w:rsidRPr="00847727" w:rsidRDefault="00D960C8" w:rsidP="00B87C59">
            <w:pPr>
              <w:pStyle w:val="NoSpacing"/>
              <w:rPr>
                <w:rFonts w:ascii="Arial" w:hAnsi="Arial" w:cs="Arial"/>
                <w:sz w:val="24"/>
              </w:rPr>
            </w:pPr>
          </w:p>
          <w:p w:rsidR="00B44BF5" w:rsidRPr="00847727" w:rsidRDefault="00B44BF5" w:rsidP="00B87C59">
            <w:pPr>
              <w:pStyle w:val="NoSpacing"/>
              <w:rPr>
                <w:rFonts w:ascii="Arial" w:hAnsi="Arial" w:cs="Arial"/>
                <w:sz w:val="24"/>
              </w:rPr>
            </w:pPr>
            <w:r w:rsidRPr="00847727">
              <w:rPr>
                <w:rFonts w:ascii="Arial" w:hAnsi="Arial" w:cs="Arial"/>
                <w:sz w:val="24"/>
              </w:rPr>
              <w:t xml:space="preserve">Deputy Designated </w:t>
            </w:r>
            <w:r w:rsidR="00887BE9" w:rsidRPr="00847727">
              <w:rPr>
                <w:rFonts w:ascii="Arial" w:hAnsi="Arial" w:cs="Arial"/>
                <w:sz w:val="24"/>
              </w:rPr>
              <w:t>S</w:t>
            </w:r>
            <w:r w:rsidR="00B87C59" w:rsidRPr="00847727">
              <w:rPr>
                <w:rFonts w:ascii="Arial" w:hAnsi="Arial" w:cs="Arial"/>
                <w:sz w:val="24"/>
              </w:rPr>
              <w:t xml:space="preserve">afeguarding Lead </w:t>
            </w:r>
            <w:r w:rsidRPr="00847727">
              <w:rPr>
                <w:rFonts w:ascii="Arial" w:hAnsi="Arial" w:cs="Arial"/>
                <w:sz w:val="24"/>
                <w:lang w:eastAsia="en-GB"/>
              </w:rPr>
              <w:t>Level 2</w:t>
            </w:r>
          </w:p>
          <w:p w:rsidR="00B44BF5" w:rsidRPr="00847727" w:rsidRDefault="00B44BF5" w:rsidP="00B87C59">
            <w:pPr>
              <w:pStyle w:val="NoSpacing"/>
              <w:rPr>
                <w:rFonts w:ascii="Arial" w:hAnsi="Arial" w:cs="Arial"/>
                <w:sz w:val="24"/>
                <w:lang w:eastAsia="en-GB"/>
              </w:rPr>
            </w:pPr>
            <w:r w:rsidRPr="00847727">
              <w:rPr>
                <w:rFonts w:ascii="Arial" w:hAnsi="Arial" w:cs="Arial"/>
                <w:sz w:val="24"/>
                <w:lang w:eastAsia="en-GB"/>
              </w:rPr>
              <w:t>Due every 2 years</w:t>
            </w:r>
          </w:p>
          <w:p w:rsidR="00D960C8" w:rsidRPr="00847727" w:rsidRDefault="00D960C8" w:rsidP="00B87C59">
            <w:pPr>
              <w:pStyle w:val="NoSpacing"/>
              <w:rPr>
                <w:rFonts w:ascii="Arial" w:hAnsi="Arial" w:cs="Arial"/>
                <w:sz w:val="24"/>
              </w:rPr>
            </w:pPr>
          </w:p>
        </w:tc>
        <w:tc>
          <w:tcPr>
            <w:tcW w:w="3260" w:type="dxa"/>
          </w:tcPr>
          <w:p w:rsidR="00B87C59" w:rsidRPr="00847727" w:rsidRDefault="00B87C59" w:rsidP="00B87C59">
            <w:pPr>
              <w:rPr>
                <w:rFonts w:ascii="Arial" w:hAnsi="Arial" w:cs="Arial"/>
                <w:sz w:val="6"/>
              </w:rPr>
            </w:pPr>
          </w:p>
          <w:p w:rsidR="00B44BF5" w:rsidRPr="00847727" w:rsidRDefault="00B87C59" w:rsidP="00B87C59">
            <w:pPr>
              <w:rPr>
                <w:rFonts w:ascii="Arial" w:hAnsi="Arial" w:cs="Arial"/>
                <w:sz w:val="24"/>
              </w:rPr>
            </w:pPr>
            <w:r w:rsidRPr="00847727">
              <w:rPr>
                <w:rFonts w:ascii="Arial" w:hAnsi="Arial" w:cs="Arial"/>
                <w:sz w:val="24"/>
              </w:rPr>
              <w:t>Margaret Thomas 3.6.15</w:t>
            </w:r>
          </w:p>
          <w:p w:rsidR="00B87C59" w:rsidRPr="00847727" w:rsidRDefault="00B87C59" w:rsidP="00B87C59">
            <w:pPr>
              <w:rPr>
                <w:rFonts w:ascii="Arial" w:hAnsi="Arial" w:cs="Arial"/>
                <w:sz w:val="24"/>
              </w:rPr>
            </w:pPr>
            <w:r w:rsidRPr="00847727">
              <w:rPr>
                <w:rFonts w:ascii="Arial" w:hAnsi="Arial" w:cs="Arial"/>
                <w:sz w:val="24"/>
              </w:rPr>
              <w:t>Danielle Perkins 9.6.16</w:t>
            </w:r>
          </w:p>
          <w:p w:rsidR="00B87C59" w:rsidRPr="00847727" w:rsidRDefault="00B87C59" w:rsidP="00B87C59">
            <w:pPr>
              <w:rPr>
                <w:rFonts w:ascii="Arial" w:hAnsi="Arial" w:cs="Arial"/>
                <w:sz w:val="24"/>
              </w:rPr>
            </w:pPr>
          </w:p>
        </w:tc>
        <w:tc>
          <w:tcPr>
            <w:tcW w:w="2613" w:type="dxa"/>
          </w:tcPr>
          <w:p w:rsidR="00B87C59" w:rsidRPr="00847727" w:rsidRDefault="00B87C59" w:rsidP="00B87C59">
            <w:pPr>
              <w:rPr>
                <w:rFonts w:ascii="Arial" w:hAnsi="Arial" w:cs="Arial"/>
                <w:sz w:val="6"/>
              </w:rPr>
            </w:pPr>
          </w:p>
          <w:p w:rsidR="00B87C59" w:rsidRPr="00847727" w:rsidRDefault="00B87C59" w:rsidP="00B87C59">
            <w:pPr>
              <w:rPr>
                <w:rFonts w:ascii="Arial" w:hAnsi="Arial" w:cs="Arial"/>
                <w:sz w:val="24"/>
              </w:rPr>
            </w:pPr>
            <w:r w:rsidRPr="002A430D">
              <w:rPr>
                <w:rFonts w:ascii="Arial" w:hAnsi="Arial" w:cs="Arial"/>
                <w:sz w:val="24"/>
              </w:rPr>
              <w:t>June 2017</w:t>
            </w:r>
          </w:p>
          <w:p w:rsidR="00B44BF5" w:rsidRPr="00847727" w:rsidRDefault="00B87C59" w:rsidP="00B87C59">
            <w:pPr>
              <w:rPr>
                <w:rFonts w:ascii="Arial" w:hAnsi="Arial" w:cs="Arial"/>
                <w:sz w:val="24"/>
              </w:rPr>
            </w:pPr>
            <w:r w:rsidRPr="00847727">
              <w:rPr>
                <w:rFonts w:ascii="Arial" w:hAnsi="Arial" w:cs="Arial"/>
                <w:sz w:val="24"/>
              </w:rPr>
              <w:t>June 2018</w:t>
            </w:r>
          </w:p>
        </w:tc>
      </w:tr>
      <w:tr w:rsidR="00B44BF5" w:rsidRPr="00847727" w:rsidTr="00B87C59">
        <w:tc>
          <w:tcPr>
            <w:tcW w:w="3369" w:type="dxa"/>
          </w:tcPr>
          <w:p w:rsidR="00D960C8" w:rsidRPr="00847727" w:rsidRDefault="00D960C8" w:rsidP="00B87C59">
            <w:pPr>
              <w:pStyle w:val="NoSpacing"/>
              <w:rPr>
                <w:rFonts w:ascii="Arial" w:hAnsi="Arial" w:cs="Arial"/>
                <w:sz w:val="24"/>
                <w:lang w:eastAsia="en-GB"/>
              </w:rPr>
            </w:pPr>
          </w:p>
          <w:p w:rsidR="00B44BF5" w:rsidRPr="00847727" w:rsidRDefault="00B44BF5" w:rsidP="00B87C59">
            <w:pPr>
              <w:pStyle w:val="NoSpacing"/>
              <w:rPr>
                <w:rFonts w:ascii="Arial" w:hAnsi="Arial" w:cs="Arial"/>
                <w:sz w:val="24"/>
                <w:lang w:eastAsia="en-GB"/>
              </w:rPr>
            </w:pPr>
            <w:r w:rsidRPr="00847727">
              <w:rPr>
                <w:rFonts w:ascii="Arial" w:hAnsi="Arial" w:cs="Arial"/>
                <w:sz w:val="24"/>
                <w:lang w:eastAsia="en-GB"/>
              </w:rPr>
              <w:t>Safer Recruitment Training</w:t>
            </w:r>
          </w:p>
          <w:p w:rsidR="00B44BF5" w:rsidRPr="00847727" w:rsidRDefault="00B44BF5" w:rsidP="00B87C59">
            <w:pPr>
              <w:pStyle w:val="NoSpacing"/>
              <w:rPr>
                <w:rFonts w:ascii="Arial" w:hAnsi="Arial" w:cs="Arial"/>
                <w:sz w:val="24"/>
                <w:lang w:eastAsia="en-GB"/>
              </w:rPr>
            </w:pPr>
            <w:r w:rsidRPr="00847727">
              <w:rPr>
                <w:rFonts w:ascii="Arial" w:hAnsi="Arial" w:cs="Arial"/>
                <w:sz w:val="24"/>
                <w:lang w:eastAsia="en-GB"/>
              </w:rPr>
              <w:t>Name &amp; Date of training</w:t>
            </w:r>
          </w:p>
          <w:p w:rsidR="00B44BF5" w:rsidRPr="00847727" w:rsidRDefault="00B44BF5" w:rsidP="00B87C59">
            <w:pPr>
              <w:pStyle w:val="NoSpacing"/>
              <w:rPr>
                <w:rFonts w:ascii="Arial" w:hAnsi="Arial" w:cs="Arial"/>
                <w:sz w:val="24"/>
                <w:lang w:eastAsia="en-GB"/>
              </w:rPr>
            </w:pPr>
            <w:r w:rsidRPr="00847727">
              <w:rPr>
                <w:rFonts w:ascii="Arial" w:hAnsi="Arial" w:cs="Arial"/>
                <w:sz w:val="24"/>
                <w:lang w:eastAsia="en-GB"/>
              </w:rPr>
              <w:t>Due every 5 years</w:t>
            </w:r>
          </w:p>
          <w:p w:rsidR="00D960C8" w:rsidRPr="00847727" w:rsidRDefault="00D960C8" w:rsidP="00B87C59">
            <w:pPr>
              <w:pStyle w:val="NoSpacing"/>
              <w:rPr>
                <w:rFonts w:ascii="Arial" w:hAnsi="Arial" w:cs="Arial"/>
                <w:sz w:val="24"/>
              </w:rPr>
            </w:pPr>
          </w:p>
        </w:tc>
        <w:tc>
          <w:tcPr>
            <w:tcW w:w="3260" w:type="dxa"/>
          </w:tcPr>
          <w:p w:rsidR="00B44BF5" w:rsidRPr="00847727" w:rsidRDefault="00B44BF5" w:rsidP="00F968C5">
            <w:pPr>
              <w:rPr>
                <w:rFonts w:ascii="Arial" w:hAnsi="Arial" w:cs="Arial"/>
                <w:sz w:val="6"/>
              </w:rPr>
            </w:pPr>
          </w:p>
          <w:p w:rsidR="00B87C59" w:rsidRPr="00847727" w:rsidRDefault="00B87C59" w:rsidP="00F968C5">
            <w:pPr>
              <w:rPr>
                <w:rFonts w:ascii="Arial" w:hAnsi="Arial" w:cs="Arial"/>
                <w:sz w:val="24"/>
                <w:szCs w:val="24"/>
              </w:rPr>
            </w:pPr>
            <w:r w:rsidRPr="00847727">
              <w:rPr>
                <w:rFonts w:ascii="Arial" w:hAnsi="Arial" w:cs="Arial"/>
                <w:sz w:val="24"/>
                <w:szCs w:val="24"/>
              </w:rPr>
              <w:t>Margaret Thomas 12.3.15</w:t>
            </w:r>
          </w:p>
          <w:p w:rsidR="00B87C59" w:rsidRPr="00847727" w:rsidRDefault="00B87C59" w:rsidP="00F968C5">
            <w:pPr>
              <w:rPr>
                <w:rFonts w:ascii="Arial" w:hAnsi="Arial" w:cs="Arial"/>
                <w:sz w:val="24"/>
                <w:szCs w:val="24"/>
              </w:rPr>
            </w:pPr>
            <w:r w:rsidRPr="00847727">
              <w:rPr>
                <w:rFonts w:ascii="Arial" w:hAnsi="Arial" w:cs="Arial"/>
                <w:sz w:val="24"/>
                <w:szCs w:val="24"/>
              </w:rPr>
              <w:t xml:space="preserve">Rebecca </w:t>
            </w:r>
            <w:proofErr w:type="spellStart"/>
            <w:r w:rsidRPr="00847727">
              <w:rPr>
                <w:rFonts w:ascii="Arial" w:hAnsi="Arial" w:cs="Arial"/>
                <w:sz w:val="24"/>
                <w:szCs w:val="24"/>
              </w:rPr>
              <w:t>Tootell</w:t>
            </w:r>
            <w:proofErr w:type="spellEnd"/>
            <w:r w:rsidRPr="00847727">
              <w:rPr>
                <w:rFonts w:ascii="Arial" w:hAnsi="Arial" w:cs="Arial"/>
                <w:sz w:val="24"/>
                <w:szCs w:val="24"/>
              </w:rPr>
              <w:t xml:space="preserve"> 13.7.16</w:t>
            </w:r>
          </w:p>
          <w:p w:rsidR="00B87C59" w:rsidRPr="00847727" w:rsidRDefault="00B87C59" w:rsidP="00F968C5">
            <w:pPr>
              <w:rPr>
                <w:rFonts w:ascii="Arial" w:hAnsi="Arial" w:cs="Arial"/>
                <w:sz w:val="24"/>
                <w:szCs w:val="24"/>
              </w:rPr>
            </w:pPr>
            <w:r w:rsidRPr="00847727">
              <w:rPr>
                <w:rFonts w:ascii="Arial" w:hAnsi="Arial" w:cs="Arial"/>
                <w:sz w:val="24"/>
                <w:szCs w:val="24"/>
              </w:rPr>
              <w:t>Lorraine White 12.3.15</w:t>
            </w:r>
          </w:p>
          <w:p w:rsidR="00B87C59" w:rsidRPr="00847727" w:rsidRDefault="00B87C59" w:rsidP="00F968C5">
            <w:pPr>
              <w:rPr>
                <w:rFonts w:ascii="Arial" w:hAnsi="Arial" w:cs="Arial"/>
                <w:sz w:val="24"/>
                <w:szCs w:val="24"/>
              </w:rPr>
            </w:pPr>
            <w:r w:rsidRPr="00847727">
              <w:rPr>
                <w:rFonts w:ascii="Arial" w:hAnsi="Arial" w:cs="Arial"/>
                <w:sz w:val="24"/>
                <w:szCs w:val="24"/>
              </w:rPr>
              <w:t xml:space="preserve">Ellie </w:t>
            </w:r>
            <w:proofErr w:type="spellStart"/>
            <w:r w:rsidRPr="00847727">
              <w:rPr>
                <w:rFonts w:ascii="Arial" w:hAnsi="Arial" w:cs="Arial"/>
                <w:sz w:val="24"/>
                <w:szCs w:val="24"/>
              </w:rPr>
              <w:t>Foskett</w:t>
            </w:r>
            <w:proofErr w:type="spellEnd"/>
            <w:r w:rsidRPr="00847727">
              <w:rPr>
                <w:rFonts w:ascii="Arial" w:hAnsi="Arial" w:cs="Arial"/>
                <w:sz w:val="24"/>
                <w:szCs w:val="24"/>
              </w:rPr>
              <w:t xml:space="preserve"> 13.7.16</w:t>
            </w:r>
          </w:p>
        </w:tc>
        <w:tc>
          <w:tcPr>
            <w:tcW w:w="2613" w:type="dxa"/>
          </w:tcPr>
          <w:p w:rsidR="00B44BF5" w:rsidRPr="00847727" w:rsidRDefault="00B44BF5" w:rsidP="00F968C5">
            <w:pPr>
              <w:rPr>
                <w:rFonts w:ascii="Arial" w:hAnsi="Arial" w:cs="Arial"/>
                <w:sz w:val="6"/>
              </w:rPr>
            </w:pPr>
          </w:p>
          <w:p w:rsidR="00B87C59" w:rsidRPr="00847727" w:rsidRDefault="00B87C59" w:rsidP="00F968C5">
            <w:pPr>
              <w:rPr>
                <w:rFonts w:ascii="Arial" w:hAnsi="Arial" w:cs="Arial"/>
                <w:sz w:val="24"/>
              </w:rPr>
            </w:pPr>
            <w:r w:rsidRPr="00847727">
              <w:rPr>
                <w:rFonts w:ascii="Arial" w:hAnsi="Arial" w:cs="Arial"/>
                <w:sz w:val="24"/>
              </w:rPr>
              <w:t>March 2020</w:t>
            </w:r>
          </w:p>
          <w:p w:rsidR="00B87C59" w:rsidRPr="00847727" w:rsidRDefault="00B87C59" w:rsidP="00F968C5">
            <w:pPr>
              <w:rPr>
                <w:rFonts w:ascii="Arial" w:hAnsi="Arial" w:cs="Arial"/>
                <w:sz w:val="24"/>
              </w:rPr>
            </w:pPr>
            <w:r w:rsidRPr="00847727">
              <w:rPr>
                <w:rFonts w:ascii="Arial" w:hAnsi="Arial" w:cs="Arial"/>
                <w:sz w:val="24"/>
              </w:rPr>
              <w:t>July 2021</w:t>
            </w:r>
          </w:p>
          <w:p w:rsidR="00B87C59" w:rsidRPr="00847727" w:rsidRDefault="00B87C59" w:rsidP="00F968C5">
            <w:pPr>
              <w:rPr>
                <w:rFonts w:ascii="Arial" w:hAnsi="Arial" w:cs="Arial"/>
                <w:sz w:val="24"/>
              </w:rPr>
            </w:pPr>
            <w:r w:rsidRPr="00847727">
              <w:rPr>
                <w:rFonts w:ascii="Arial" w:hAnsi="Arial" w:cs="Arial"/>
                <w:sz w:val="24"/>
              </w:rPr>
              <w:t>March 2020</w:t>
            </w:r>
          </w:p>
          <w:p w:rsidR="00B87C59" w:rsidRPr="00847727" w:rsidRDefault="00B87C59" w:rsidP="00F968C5">
            <w:pPr>
              <w:rPr>
                <w:rFonts w:ascii="Arial" w:hAnsi="Arial" w:cs="Arial"/>
                <w:sz w:val="24"/>
              </w:rPr>
            </w:pPr>
            <w:r w:rsidRPr="00847727">
              <w:rPr>
                <w:rFonts w:ascii="Arial" w:hAnsi="Arial" w:cs="Arial"/>
                <w:sz w:val="24"/>
              </w:rPr>
              <w:t>July 2021</w:t>
            </w:r>
          </w:p>
        </w:tc>
      </w:tr>
      <w:tr w:rsidR="00B44BF5" w:rsidRPr="00847727" w:rsidTr="00B87C59">
        <w:tc>
          <w:tcPr>
            <w:tcW w:w="3369" w:type="dxa"/>
          </w:tcPr>
          <w:p w:rsidR="00D960C8" w:rsidRPr="00847727" w:rsidRDefault="00D960C8" w:rsidP="00B87C59">
            <w:pPr>
              <w:pStyle w:val="NoSpacing"/>
              <w:rPr>
                <w:rFonts w:ascii="Arial" w:hAnsi="Arial" w:cs="Arial"/>
                <w:sz w:val="24"/>
              </w:rPr>
            </w:pPr>
          </w:p>
          <w:p w:rsidR="00887BE9" w:rsidRPr="00847727" w:rsidRDefault="00887BE9" w:rsidP="00B87C59">
            <w:pPr>
              <w:pStyle w:val="NoSpacing"/>
              <w:rPr>
                <w:rFonts w:ascii="Arial" w:hAnsi="Arial" w:cs="Arial"/>
                <w:sz w:val="24"/>
              </w:rPr>
            </w:pPr>
            <w:r w:rsidRPr="00847727">
              <w:rPr>
                <w:rFonts w:ascii="Arial" w:hAnsi="Arial" w:cs="Arial"/>
                <w:sz w:val="24"/>
              </w:rPr>
              <w:t>Whole School Staff Refresher/updates</w:t>
            </w:r>
          </w:p>
          <w:p w:rsidR="00887BE9" w:rsidRPr="00847727" w:rsidRDefault="00887BE9" w:rsidP="00B87C59">
            <w:pPr>
              <w:pStyle w:val="NoSpacing"/>
              <w:rPr>
                <w:rFonts w:ascii="Arial" w:hAnsi="Arial" w:cs="Arial"/>
                <w:sz w:val="24"/>
              </w:rPr>
            </w:pPr>
            <w:r w:rsidRPr="00847727">
              <w:rPr>
                <w:rFonts w:ascii="Arial" w:hAnsi="Arial" w:cs="Arial"/>
                <w:sz w:val="24"/>
              </w:rPr>
              <w:t>Annual</w:t>
            </w:r>
          </w:p>
          <w:p w:rsidR="00D960C8" w:rsidRPr="00847727" w:rsidRDefault="00D960C8" w:rsidP="00B87C59">
            <w:pPr>
              <w:pStyle w:val="NoSpacing"/>
              <w:rPr>
                <w:rFonts w:ascii="Arial" w:hAnsi="Arial" w:cs="Arial"/>
                <w:sz w:val="24"/>
              </w:rPr>
            </w:pPr>
          </w:p>
        </w:tc>
        <w:tc>
          <w:tcPr>
            <w:tcW w:w="3260" w:type="dxa"/>
          </w:tcPr>
          <w:p w:rsidR="00B44BF5" w:rsidRPr="00847727" w:rsidRDefault="00B44BF5" w:rsidP="00F968C5">
            <w:pPr>
              <w:rPr>
                <w:rFonts w:ascii="Arial" w:hAnsi="Arial" w:cs="Arial"/>
                <w:sz w:val="6"/>
              </w:rPr>
            </w:pPr>
          </w:p>
          <w:p w:rsidR="00B87C59" w:rsidRPr="00847727" w:rsidRDefault="00B87C59" w:rsidP="00F968C5">
            <w:pPr>
              <w:rPr>
                <w:rFonts w:ascii="Arial" w:hAnsi="Arial" w:cs="Arial"/>
                <w:sz w:val="24"/>
              </w:rPr>
            </w:pPr>
            <w:r w:rsidRPr="00847727">
              <w:rPr>
                <w:rFonts w:ascii="Arial" w:hAnsi="Arial" w:cs="Arial"/>
                <w:sz w:val="24"/>
              </w:rPr>
              <w:t>5.9.16</w:t>
            </w:r>
          </w:p>
          <w:p w:rsidR="00B87C59" w:rsidRPr="00847727" w:rsidRDefault="00B87C59" w:rsidP="00F968C5">
            <w:pPr>
              <w:rPr>
                <w:rFonts w:ascii="Arial" w:hAnsi="Arial" w:cs="Arial"/>
                <w:sz w:val="24"/>
              </w:rPr>
            </w:pPr>
            <w:r w:rsidRPr="00847727">
              <w:rPr>
                <w:rFonts w:ascii="Arial" w:hAnsi="Arial" w:cs="Arial"/>
                <w:sz w:val="24"/>
              </w:rPr>
              <w:t>Hays Online Training 2015/16</w:t>
            </w:r>
          </w:p>
        </w:tc>
        <w:tc>
          <w:tcPr>
            <w:tcW w:w="2613" w:type="dxa"/>
          </w:tcPr>
          <w:p w:rsidR="00B44BF5" w:rsidRPr="00847727" w:rsidRDefault="00B44BF5" w:rsidP="00F968C5">
            <w:pPr>
              <w:rPr>
                <w:rFonts w:ascii="Arial" w:hAnsi="Arial" w:cs="Arial"/>
                <w:sz w:val="6"/>
              </w:rPr>
            </w:pPr>
          </w:p>
          <w:p w:rsidR="00B87C59" w:rsidRPr="00847727" w:rsidRDefault="00B87C59" w:rsidP="00F968C5">
            <w:pPr>
              <w:rPr>
                <w:rFonts w:ascii="Arial" w:hAnsi="Arial" w:cs="Arial"/>
                <w:sz w:val="24"/>
              </w:rPr>
            </w:pPr>
            <w:r w:rsidRPr="00847727">
              <w:rPr>
                <w:rFonts w:ascii="Arial" w:hAnsi="Arial" w:cs="Arial"/>
                <w:sz w:val="24"/>
              </w:rPr>
              <w:t>September 2017</w:t>
            </w:r>
          </w:p>
          <w:p w:rsidR="00B87C59" w:rsidRPr="00847727" w:rsidRDefault="00B87C59" w:rsidP="00F968C5">
            <w:pPr>
              <w:rPr>
                <w:rFonts w:ascii="Arial" w:hAnsi="Arial" w:cs="Arial"/>
                <w:sz w:val="24"/>
              </w:rPr>
            </w:pPr>
            <w:r w:rsidRPr="00847727">
              <w:rPr>
                <w:rFonts w:ascii="Arial" w:hAnsi="Arial" w:cs="Arial"/>
                <w:sz w:val="24"/>
              </w:rPr>
              <w:t>As updated</w:t>
            </w:r>
          </w:p>
        </w:tc>
      </w:tr>
      <w:tr w:rsidR="00887BE9" w:rsidRPr="00847727" w:rsidTr="00B87C59">
        <w:tc>
          <w:tcPr>
            <w:tcW w:w="3369" w:type="dxa"/>
          </w:tcPr>
          <w:p w:rsidR="00D960C8" w:rsidRPr="00847727" w:rsidRDefault="00D960C8" w:rsidP="00B87C59">
            <w:pPr>
              <w:pStyle w:val="NoSpacing"/>
              <w:rPr>
                <w:rFonts w:ascii="Arial" w:hAnsi="Arial" w:cs="Arial"/>
                <w:sz w:val="24"/>
              </w:rPr>
            </w:pPr>
          </w:p>
          <w:p w:rsidR="00887BE9" w:rsidRPr="00847727" w:rsidRDefault="00887BE9" w:rsidP="00B87C59">
            <w:pPr>
              <w:pStyle w:val="NoSpacing"/>
              <w:rPr>
                <w:rFonts w:ascii="Arial" w:hAnsi="Arial" w:cs="Arial"/>
                <w:sz w:val="24"/>
              </w:rPr>
            </w:pPr>
            <w:r w:rsidRPr="00847727">
              <w:rPr>
                <w:rFonts w:ascii="Arial" w:hAnsi="Arial" w:cs="Arial"/>
                <w:sz w:val="24"/>
              </w:rPr>
              <w:t>Governor Training</w:t>
            </w:r>
          </w:p>
          <w:p w:rsidR="00D960C8" w:rsidRPr="00847727" w:rsidRDefault="00D960C8" w:rsidP="00B87C59">
            <w:pPr>
              <w:pStyle w:val="NoSpacing"/>
              <w:rPr>
                <w:rFonts w:ascii="Arial" w:hAnsi="Arial" w:cs="Arial"/>
                <w:sz w:val="24"/>
              </w:rPr>
            </w:pPr>
          </w:p>
        </w:tc>
        <w:tc>
          <w:tcPr>
            <w:tcW w:w="3260" w:type="dxa"/>
          </w:tcPr>
          <w:p w:rsidR="00887BE9" w:rsidRPr="00847727" w:rsidRDefault="00887BE9" w:rsidP="00F968C5">
            <w:pPr>
              <w:rPr>
                <w:rFonts w:ascii="Arial" w:hAnsi="Arial" w:cs="Arial"/>
                <w:sz w:val="6"/>
              </w:rPr>
            </w:pPr>
          </w:p>
          <w:p w:rsidR="009C75BF" w:rsidRPr="00847727" w:rsidRDefault="009C75BF" w:rsidP="009C75BF">
            <w:pPr>
              <w:spacing w:after="0"/>
              <w:rPr>
                <w:rFonts w:ascii="Arial" w:hAnsi="Arial" w:cs="Arial"/>
                <w:sz w:val="24"/>
              </w:rPr>
            </w:pPr>
            <w:r w:rsidRPr="00847727">
              <w:rPr>
                <w:rFonts w:ascii="Arial" w:hAnsi="Arial" w:cs="Arial"/>
                <w:sz w:val="24"/>
              </w:rPr>
              <w:t>Hays Online Training</w:t>
            </w:r>
          </w:p>
          <w:p w:rsidR="009C75BF" w:rsidRPr="00847727" w:rsidRDefault="009C75BF" w:rsidP="009C75BF">
            <w:pPr>
              <w:spacing w:after="0"/>
              <w:rPr>
                <w:rFonts w:ascii="Arial" w:hAnsi="Arial" w:cs="Arial"/>
                <w:sz w:val="24"/>
              </w:rPr>
            </w:pPr>
            <w:r w:rsidRPr="00847727">
              <w:rPr>
                <w:rFonts w:ascii="Arial" w:hAnsi="Arial" w:cs="Arial"/>
                <w:sz w:val="24"/>
              </w:rPr>
              <w:t>2015/16</w:t>
            </w:r>
          </w:p>
          <w:p w:rsidR="009C75BF" w:rsidRPr="00847727" w:rsidRDefault="009C75BF" w:rsidP="009C75BF">
            <w:pPr>
              <w:spacing w:after="0"/>
              <w:rPr>
                <w:rFonts w:ascii="Arial" w:hAnsi="Arial" w:cs="Arial"/>
                <w:sz w:val="24"/>
              </w:rPr>
            </w:pPr>
          </w:p>
        </w:tc>
        <w:tc>
          <w:tcPr>
            <w:tcW w:w="2613" w:type="dxa"/>
          </w:tcPr>
          <w:p w:rsidR="00887BE9" w:rsidRPr="00847727" w:rsidRDefault="00887BE9" w:rsidP="00F968C5">
            <w:pPr>
              <w:rPr>
                <w:rFonts w:ascii="Arial" w:hAnsi="Arial" w:cs="Arial"/>
                <w:sz w:val="6"/>
              </w:rPr>
            </w:pPr>
          </w:p>
          <w:p w:rsidR="009C75BF" w:rsidRPr="00847727" w:rsidRDefault="009C75BF" w:rsidP="00F968C5">
            <w:pPr>
              <w:rPr>
                <w:rFonts w:ascii="Arial" w:hAnsi="Arial" w:cs="Arial"/>
                <w:sz w:val="24"/>
              </w:rPr>
            </w:pPr>
            <w:r w:rsidRPr="00847727">
              <w:rPr>
                <w:rFonts w:ascii="Arial" w:hAnsi="Arial" w:cs="Arial"/>
                <w:sz w:val="24"/>
              </w:rPr>
              <w:t>September 2017</w:t>
            </w:r>
          </w:p>
        </w:tc>
      </w:tr>
    </w:tbl>
    <w:p w:rsidR="00B44BF5" w:rsidRPr="00847727" w:rsidRDefault="00B44BF5" w:rsidP="001D7904">
      <w:pPr>
        <w:jc w:val="center"/>
        <w:rPr>
          <w:rFonts w:ascii="Arial" w:hAnsi="Arial" w:cs="Arial"/>
        </w:rPr>
      </w:pPr>
    </w:p>
    <w:p w:rsidR="00FF4673" w:rsidRPr="00847727" w:rsidRDefault="00132A40" w:rsidP="00132A40">
      <w:pPr>
        <w:spacing w:after="0"/>
        <w:jc w:val="both"/>
        <w:rPr>
          <w:sz w:val="28"/>
        </w:rPr>
      </w:pPr>
      <w:r w:rsidRPr="00847727">
        <w:rPr>
          <w:sz w:val="28"/>
        </w:rPr>
        <w:t xml:space="preserve">At Mersey Park Primary School records of training are held by Rebecca </w:t>
      </w:r>
      <w:proofErr w:type="spellStart"/>
      <w:r w:rsidRPr="00847727">
        <w:rPr>
          <w:sz w:val="28"/>
        </w:rPr>
        <w:t>Tootell</w:t>
      </w:r>
      <w:proofErr w:type="spellEnd"/>
      <w:r w:rsidRPr="00847727">
        <w:rPr>
          <w:sz w:val="28"/>
        </w:rPr>
        <w:t>, Deputy Head.</w:t>
      </w:r>
    </w:p>
    <w:p w:rsidR="00EF53E1" w:rsidRDefault="00EF53E1" w:rsidP="00EF53E1">
      <w:pPr>
        <w:rPr>
          <w:b/>
          <w:sz w:val="44"/>
          <w:u w:val="single"/>
        </w:rPr>
      </w:pPr>
    </w:p>
    <w:p w:rsidR="003C5CDD" w:rsidRDefault="003C5CDD" w:rsidP="00EF53E1">
      <w:pPr>
        <w:rPr>
          <w:b/>
          <w:sz w:val="44"/>
          <w:u w:val="single"/>
        </w:rPr>
      </w:pPr>
    </w:p>
    <w:p w:rsidR="003C5CDD" w:rsidRDefault="003C5CDD" w:rsidP="00EF53E1">
      <w:pPr>
        <w:rPr>
          <w:b/>
          <w:sz w:val="44"/>
          <w:u w:val="single"/>
        </w:rPr>
      </w:pPr>
    </w:p>
    <w:p w:rsidR="003C5CDD" w:rsidRDefault="003C5CDD" w:rsidP="00EF53E1">
      <w:pPr>
        <w:rPr>
          <w:b/>
          <w:sz w:val="44"/>
          <w:u w:val="single"/>
        </w:rPr>
      </w:pPr>
    </w:p>
    <w:p w:rsidR="004549BE" w:rsidRPr="00847727" w:rsidRDefault="00FF4673" w:rsidP="00EF53E1">
      <w:pPr>
        <w:rPr>
          <w:b/>
          <w:sz w:val="44"/>
          <w:u w:val="single"/>
        </w:rPr>
      </w:pPr>
      <w:r w:rsidRPr="00847727">
        <w:rPr>
          <w:b/>
          <w:sz w:val="44"/>
          <w:u w:val="single"/>
        </w:rPr>
        <w:lastRenderedPageBreak/>
        <w:t>Contents</w:t>
      </w:r>
    </w:p>
    <w:tbl>
      <w:tblPr>
        <w:tblStyle w:val="TableGrid"/>
        <w:tblW w:w="9464" w:type="dxa"/>
        <w:tblLook w:val="04A0" w:firstRow="1" w:lastRow="0" w:firstColumn="1" w:lastColumn="0" w:noHBand="0" w:noVBand="1"/>
      </w:tblPr>
      <w:tblGrid>
        <w:gridCol w:w="483"/>
        <w:gridCol w:w="7989"/>
        <w:gridCol w:w="992"/>
      </w:tblGrid>
      <w:tr w:rsidR="0006551A" w:rsidRPr="00847727" w:rsidTr="00846871">
        <w:trPr>
          <w:trHeight w:val="20"/>
        </w:trPr>
        <w:tc>
          <w:tcPr>
            <w:tcW w:w="483" w:type="dxa"/>
            <w:shd w:val="clear" w:color="auto" w:fill="8DB3E2" w:themeFill="text2" w:themeFillTint="66"/>
          </w:tcPr>
          <w:p w:rsidR="0006551A" w:rsidRPr="00847727" w:rsidRDefault="0006551A" w:rsidP="0006551A">
            <w:pPr>
              <w:tabs>
                <w:tab w:val="left" w:pos="1103"/>
              </w:tabs>
              <w:spacing w:before="120" w:after="120"/>
              <w:rPr>
                <w:rFonts w:ascii="Arial" w:hAnsi="Arial" w:cs="Arial"/>
                <w:b/>
                <w:sz w:val="24"/>
                <w:szCs w:val="24"/>
              </w:rPr>
            </w:pPr>
          </w:p>
        </w:tc>
        <w:tc>
          <w:tcPr>
            <w:tcW w:w="7989" w:type="dxa"/>
            <w:shd w:val="clear" w:color="auto" w:fill="8DB3E2" w:themeFill="text2" w:themeFillTint="66"/>
          </w:tcPr>
          <w:p w:rsidR="0006551A" w:rsidRPr="00847727" w:rsidRDefault="0006551A" w:rsidP="0006551A">
            <w:pPr>
              <w:spacing w:before="120" w:after="120"/>
              <w:rPr>
                <w:rFonts w:ascii="Arial" w:hAnsi="Arial" w:cs="Arial"/>
                <w:b/>
                <w:sz w:val="24"/>
                <w:szCs w:val="24"/>
              </w:rPr>
            </w:pPr>
            <w:r w:rsidRPr="00847727">
              <w:rPr>
                <w:rFonts w:ascii="Arial" w:hAnsi="Arial" w:cs="Arial"/>
                <w:b/>
                <w:sz w:val="24"/>
                <w:szCs w:val="24"/>
              </w:rPr>
              <w:t>Safeguarding Policy</w:t>
            </w:r>
          </w:p>
        </w:tc>
        <w:tc>
          <w:tcPr>
            <w:tcW w:w="992" w:type="dxa"/>
            <w:shd w:val="clear" w:color="auto" w:fill="8DB3E2" w:themeFill="text2" w:themeFillTint="66"/>
          </w:tcPr>
          <w:p w:rsidR="0006551A" w:rsidRPr="00135C3C" w:rsidRDefault="0006551A" w:rsidP="00C97988">
            <w:pPr>
              <w:spacing w:before="120" w:after="120"/>
              <w:jc w:val="center"/>
              <w:rPr>
                <w:rFonts w:ascii="Arial" w:hAnsi="Arial" w:cs="Arial"/>
                <w:b/>
                <w:sz w:val="24"/>
                <w:szCs w:val="24"/>
              </w:rPr>
            </w:pPr>
            <w:r w:rsidRPr="00135C3C">
              <w:rPr>
                <w:rFonts w:ascii="Arial" w:hAnsi="Arial" w:cs="Arial"/>
                <w:b/>
                <w:sz w:val="24"/>
                <w:szCs w:val="24"/>
              </w:rPr>
              <w:t>Page</w:t>
            </w:r>
          </w:p>
        </w:tc>
      </w:tr>
      <w:tr w:rsidR="0006551A" w:rsidRPr="00847727" w:rsidTr="00C97988">
        <w:trPr>
          <w:trHeight w:val="20"/>
        </w:trPr>
        <w:tc>
          <w:tcPr>
            <w:tcW w:w="483" w:type="dxa"/>
          </w:tcPr>
          <w:p w:rsidR="0006551A" w:rsidRPr="00847727" w:rsidRDefault="0006551A" w:rsidP="0006551A">
            <w:pPr>
              <w:tabs>
                <w:tab w:val="left" w:pos="1103"/>
              </w:tabs>
              <w:spacing w:before="120" w:after="120"/>
              <w:rPr>
                <w:rFonts w:ascii="Arial" w:hAnsi="Arial" w:cs="Arial"/>
                <w:b/>
                <w:sz w:val="24"/>
                <w:szCs w:val="24"/>
              </w:rPr>
            </w:pPr>
            <w:r w:rsidRPr="00847727">
              <w:rPr>
                <w:rFonts w:ascii="Arial" w:hAnsi="Arial" w:cs="Arial"/>
                <w:b/>
                <w:sz w:val="24"/>
                <w:szCs w:val="24"/>
              </w:rPr>
              <w:t>1</w:t>
            </w:r>
          </w:p>
        </w:tc>
        <w:tc>
          <w:tcPr>
            <w:tcW w:w="7989" w:type="dxa"/>
          </w:tcPr>
          <w:p w:rsidR="0006551A" w:rsidRPr="00847727" w:rsidRDefault="0006551A" w:rsidP="0006551A">
            <w:pPr>
              <w:tabs>
                <w:tab w:val="left" w:pos="1103"/>
              </w:tabs>
              <w:spacing w:before="120" w:after="120"/>
              <w:rPr>
                <w:rFonts w:ascii="Arial" w:hAnsi="Arial" w:cs="Arial"/>
                <w:sz w:val="24"/>
                <w:szCs w:val="24"/>
              </w:rPr>
            </w:pPr>
            <w:r w:rsidRPr="00847727">
              <w:rPr>
                <w:rFonts w:ascii="Arial" w:hAnsi="Arial" w:cs="Arial"/>
                <w:sz w:val="24"/>
                <w:szCs w:val="24"/>
              </w:rPr>
              <w:t>Introduction</w:t>
            </w:r>
          </w:p>
        </w:tc>
        <w:tc>
          <w:tcPr>
            <w:tcW w:w="992" w:type="dxa"/>
          </w:tcPr>
          <w:p w:rsidR="0006551A" w:rsidRPr="00135C3C" w:rsidRDefault="00A63737" w:rsidP="00C97988">
            <w:pPr>
              <w:tabs>
                <w:tab w:val="left" w:pos="1103"/>
              </w:tabs>
              <w:spacing w:before="120" w:after="120"/>
              <w:jc w:val="center"/>
              <w:rPr>
                <w:rFonts w:ascii="Arial" w:hAnsi="Arial" w:cs="Arial"/>
                <w:sz w:val="24"/>
                <w:szCs w:val="24"/>
              </w:rPr>
            </w:pPr>
            <w:r w:rsidRPr="00135C3C">
              <w:rPr>
                <w:rFonts w:ascii="Arial" w:hAnsi="Arial" w:cs="Arial"/>
                <w:sz w:val="24"/>
                <w:szCs w:val="24"/>
              </w:rPr>
              <w:t>5</w:t>
            </w:r>
          </w:p>
        </w:tc>
      </w:tr>
      <w:tr w:rsidR="0006551A" w:rsidRPr="00847727" w:rsidTr="00C97988">
        <w:trPr>
          <w:trHeight w:val="20"/>
        </w:trPr>
        <w:tc>
          <w:tcPr>
            <w:tcW w:w="483" w:type="dxa"/>
          </w:tcPr>
          <w:p w:rsidR="0006551A" w:rsidRPr="00847727" w:rsidRDefault="0006551A" w:rsidP="0006551A">
            <w:pPr>
              <w:tabs>
                <w:tab w:val="left" w:pos="1103"/>
              </w:tabs>
              <w:spacing w:before="120" w:after="120"/>
              <w:rPr>
                <w:rFonts w:ascii="Arial" w:hAnsi="Arial" w:cs="Arial"/>
                <w:b/>
                <w:sz w:val="24"/>
                <w:szCs w:val="24"/>
              </w:rPr>
            </w:pPr>
            <w:r w:rsidRPr="00847727">
              <w:rPr>
                <w:rFonts w:ascii="Arial" w:hAnsi="Arial" w:cs="Arial"/>
                <w:b/>
                <w:sz w:val="24"/>
                <w:szCs w:val="24"/>
              </w:rPr>
              <w:t>2</w:t>
            </w:r>
          </w:p>
        </w:tc>
        <w:tc>
          <w:tcPr>
            <w:tcW w:w="7989" w:type="dxa"/>
          </w:tcPr>
          <w:p w:rsidR="0006551A" w:rsidRPr="00847727" w:rsidRDefault="0006551A" w:rsidP="0006551A">
            <w:pPr>
              <w:tabs>
                <w:tab w:val="left" w:pos="1103"/>
              </w:tabs>
              <w:spacing w:before="120" w:after="120"/>
              <w:rPr>
                <w:rFonts w:ascii="Arial" w:hAnsi="Arial" w:cs="Arial"/>
                <w:sz w:val="24"/>
                <w:szCs w:val="24"/>
              </w:rPr>
            </w:pPr>
            <w:r w:rsidRPr="00847727">
              <w:rPr>
                <w:rFonts w:ascii="Arial" w:hAnsi="Arial" w:cs="Arial"/>
                <w:sz w:val="24"/>
                <w:szCs w:val="24"/>
              </w:rPr>
              <w:t>Our Ethos</w:t>
            </w:r>
          </w:p>
        </w:tc>
        <w:tc>
          <w:tcPr>
            <w:tcW w:w="992" w:type="dxa"/>
          </w:tcPr>
          <w:p w:rsidR="0006551A" w:rsidRPr="00135C3C" w:rsidRDefault="00A63737" w:rsidP="00C97988">
            <w:pPr>
              <w:tabs>
                <w:tab w:val="left" w:pos="1103"/>
              </w:tabs>
              <w:spacing w:before="120" w:after="120"/>
              <w:jc w:val="center"/>
              <w:rPr>
                <w:rFonts w:ascii="Arial" w:hAnsi="Arial" w:cs="Arial"/>
                <w:sz w:val="24"/>
                <w:szCs w:val="24"/>
              </w:rPr>
            </w:pPr>
            <w:r w:rsidRPr="00135C3C">
              <w:rPr>
                <w:rFonts w:ascii="Arial" w:hAnsi="Arial" w:cs="Arial"/>
                <w:sz w:val="24"/>
                <w:szCs w:val="24"/>
              </w:rPr>
              <w:t>5</w:t>
            </w:r>
          </w:p>
        </w:tc>
      </w:tr>
      <w:tr w:rsidR="0006551A" w:rsidRPr="00847727" w:rsidTr="00C97988">
        <w:trPr>
          <w:trHeight w:val="20"/>
        </w:trPr>
        <w:tc>
          <w:tcPr>
            <w:tcW w:w="483" w:type="dxa"/>
          </w:tcPr>
          <w:p w:rsidR="0006551A" w:rsidRPr="00847727" w:rsidRDefault="0006551A" w:rsidP="0006551A">
            <w:pPr>
              <w:tabs>
                <w:tab w:val="left" w:pos="1103"/>
              </w:tabs>
              <w:spacing w:before="120" w:after="120"/>
              <w:rPr>
                <w:rFonts w:ascii="Arial" w:hAnsi="Arial" w:cs="Arial"/>
                <w:b/>
                <w:sz w:val="24"/>
                <w:szCs w:val="24"/>
              </w:rPr>
            </w:pPr>
            <w:r w:rsidRPr="00847727">
              <w:rPr>
                <w:rFonts w:ascii="Arial" w:hAnsi="Arial" w:cs="Arial"/>
                <w:b/>
                <w:sz w:val="24"/>
                <w:szCs w:val="24"/>
              </w:rPr>
              <w:t>3</w:t>
            </w:r>
          </w:p>
        </w:tc>
        <w:tc>
          <w:tcPr>
            <w:tcW w:w="7989" w:type="dxa"/>
          </w:tcPr>
          <w:p w:rsidR="0006551A" w:rsidRPr="00847727" w:rsidRDefault="0006551A" w:rsidP="0006551A">
            <w:pPr>
              <w:tabs>
                <w:tab w:val="left" w:pos="1103"/>
              </w:tabs>
              <w:spacing w:before="120" w:after="120"/>
              <w:rPr>
                <w:rFonts w:ascii="Arial" w:hAnsi="Arial" w:cs="Arial"/>
                <w:sz w:val="24"/>
                <w:szCs w:val="24"/>
              </w:rPr>
            </w:pPr>
            <w:r w:rsidRPr="00847727">
              <w:rPr>
                <w:rFonts w:ascii="Arial" w:hAnsi="Arial" w:cs="Arial"/>
                <w:sz w:val="24"/>
                <w:szCs w:val="24"/>
              </w:rPr>
              <w:t>Scope</w:t>
            </w:r>
          </w:p>
        </w:tc>
        <w:tc>
          <w:tcPr>
            <w:tcW w:w="992" w:type="dxa"/>
          </w:tcPr>
          <w:p w:rsidR="0006551A" w:rsidRPr="00135C3C" w:rsidRDefault="00A63737" w:rsidP="00C97988">
            <w:pPr>
              <w:tabs>
                <w:tab w:val="left" w:pos="1103"/>
              </w:tabs>
              <w:spacing w:before="120" w:after="120"/>
              <w:jc w:val="center"/>
              <w:rPr>
                <w:rFonts w:ascii="Arial" w:hAnsi="Arial" w:cs="Arial"/>
                <w:sz w:val="24"/>
                <w:szCs w:val="24"/>
              </w:rPr>
            </w:pPr>
            <w:r w:rsidRPr="00135C3C">
              <w:rPr>
                <w:rFonts w:ascii="Arial" w:hAnsi="Arial" w:cs="Arial"/>
                <w:sz w:val="24"/>
                <w:szCs w:val="24"/>
              </w:rPr>
              <w:t>5</w:t>
            </w:r>
          </w:p>
        </w:tc>
      </w:tr>
      <w:tr w:rsidR="0006551A" w:rsidRPr="00847727" w:rsidTr="00C97988">
        <w:trPr>
          <w:trHeight w:val="20"/>
        </w:trPr>
        <w:tc>
          <w:tcPr>
            <w:tcW w:w="483" w:type="dxa"/>
          </w:tcPr>
          <w:p w:rsidR="0006551A" w:rsidRPr="00847727" w:rsidRDefault="0006551A" w:rsidP="0006551A">
            <w:pPr>
              <w:tabs>
                <w:tab w:val="left" w:pos="1103"/>
              </w:tabs>
              <w:spacing w:before="120" w:after="120"/>
              <w:rPr>
                <w:rFonts w:ascii="Arial" w:hAnsi="Arial" w:cs="Arial"/>
                <w:b/>
                <w:sz w:val="24"/>
                <w:szCs w:val="24"/>
              </w:rPr>
            </w:pPr>
            <w:r w:rsidRPr="00847727">
              <w:rPr>
                <w:rFonts w:ascii="Arial" w:hAnsi="Arial" w:cs="Arial"/>
                <w:b/>
                <w:sz w:val="24"/>
                <w:szCs w:val="24"/>
              </w:rPr>
              <w:t>4</w:t>
            </w:r>
          </w:p>
        </w:tc>
        <w:tc>
          <w:tcPr>
            <w:tcW w:w="7989" w:type="dxa"/>
          </w:tcPr>
          <w:p w:rsidR="0006551A" w:rsidRPr="00847727" w:rsidRDefault="0006551A" w:rsidP="0006551A">
            <w:pPr>
              <w:tabs>
                <w:tab w:val="left" w:pos="1103"/>
              </w:tabs>
              <w:spacing w:before="120" w:after="120"/>
              <w:rPr>
                <w:rFonts w:ascii="Arial" w:hAnsi="Arial" w:cs="Arial"/>
                <w:sz w:val="24"/>
                <w:szCs w:val="24"/>
              </w:rPr>
            </w:pPr>
            <w:r w:rsidRPr="00847727">
              <w:rPr>
                <w:rFonts w:ascii="Arial" w:hAnsi="Arial" w:cs="Arial"/>
                <w:sz w:val="24"/>
                <w:szCs w:val="24"/>
              </w:rPr>
              <w:t>Legal Framework</w:t>
            </w:r>
          </w:p>
        </w:tc>
        <w:tc>
          <w:tcPr>
            <w:tcW w:w="992" w:type="dxa"/>
          </w:tcPr>
          <w:p w:rsidR="0006551A" w:rsidRPr="00135C3C" w:rsidRDefault="00A63737" w:rsidP="00C97988">
            <w:pPr>
              <w:tabs>
                <w:tab w:val="left" w:pos="1103"/>
              </w:tabs>
              <w:spacing w:before="120" w:after="120"/>
              <w:jc w:val="center"/>
              <w:rPr>
                <w:rFonts w:ascii="Arial" w:hAnsi="Arial" w:cs="Arial"/>
                <w:sz w:val="24"/>
                <w:szCs w:val="24"/>
              </w:rPr>
            </w:pPr>
            <w:r w:rsidRPr="00135C3C">
              <w:rPr>
                <w:rFonts w:ascii="Arial" w:hAnsi="Arial" w:cs="Arial"/>
                <w:sz w:val="24"/>
                <w:szCs w:val="24"/>
              </w:rPr>
              <w:t>6</w:t>
            </w:r>
          </w:p>
        </w:tc>
      </w:tr>
      <w:tr w:rsidR="0006551A" w:rsidRPr="00847727" w:rsidTr="00C97988">
        <w:trPr>
          <w:trHeight w:val="20"/>
        </w:trPr>
        <w:tc>
          <w:tcPr>
            <w:tcW w:w="483" w:type="dxa"/>
          </w:tcPr>
          <w:p w:rsidR="0006551A" w:rsidRPr="00847727" w:rsidRDefault="0006551A" w:rsidP="0006551A">
            <w:pPr>
              <w:tabs>
                <w:tab w:val="left" w:pos="1103"/>
              </w:tabs>
              <w:spacing w:before="120" w:after="120"/>
              <w:rPr>
                <w:rFonts w:ascii="Arial" w:hAnsi="Arial" w:cs="Arial"/>
                <w:b/>
                <w:sz w:val="24"/>
                <w:szCs w:val="24"/>
              </w:rPr>
            </w:pPr>
            <w:r w:rsidRPr="00847727">
              <w:rPr>
                <w:rFonts w:ascii="Arial" w:hAnsi="Arial" w:cs="Arial"/>
                <w:b/>
                <w:sz w:val="24"/>
                <w:szCs w:val="24"/>
              </w:rPr>
              <w:t>5</w:t>
            </w:r>
          </w:p>
        </w:tc>
        <w:tc>
          <w:tcPr>
            <w:tcW w:w="7989" w:type="dxa"/>
          </w:tcPr>
          <w:p w:rsidR="0006551A" w:rsidRPr="00847727" w:rsidRDefault="0006551A" w:rsidP="0006551A">
            <w:pPr>
              <w:tabs>
                <w:tab w:val="left" w:pos="1103"/>
              </w:tabs>
              <w:spacing w:before="120" w:after="120"/>
              <w:rPr>
                <w:rFonts w:ascii="Arial" w:hAnsi="Arial" w:cs="Arial"/>
                <w:sz w:val="24"/>
                <w:szCs w:val="24"/>
              </w:rPr>
            </w:pPr>
            <w:r w:rsidRPr="00847727">
              <w:rPr>
                <w:rFonts w:ascii="Arial" w:hAnsi="Arial" w:cs="Arial"/>
                <w:sz w:val="24"/>
                <w:szCs w:val="24"/>
              </w:rPr>
              <w:t>Roles and Responsibilities</w:t>
            </w:r>
          </w:p>
        </w:tc>
        <w:tc>
          <w:tcPr>
            <w:tcW w:w="992" w:type="dxa"/>
          </w:tcPr>
          <w:p w:rsidR="0006551A" w:rsidRPr="00135C3C" w:rsidRDefault="00A63737" w:rsidP="00C97988">
            <w:pPr>
              <w:tabs>
                <w:tab w:val="left" w:pos="1103"/>
              </w:tabs>
              <w:spacing w:before="120" w:after="120"/>
              <w:jc w:val="center"/>
              <w:rPr>
                <w:rFonts w:ascii="Arial" w:hAnsi="Arial" w:cs="Arial"/>
                <w:sz w:val="24"/>
                <w:szCs w:val="24"/>
              </w:rPr>
            </w:pPr>
            <w:r w:rsidRPr="00135C3C">
              <w:rPr>
                <w:rFonts w:ascii="Arial" w:hAnsi="Arial" w:cs="Arial"/>
                <w:sz w:val="24"/>
                <w:szCs w:val="24"/>
              </w:rPr>
              <w:t>6</w:t>
            </w:r>
          </w:p>
        </w:tc>
      </w:tr>
      <w:tr w:rsidR="0006551A" w:rsidRPr="00847727" w:rsidTr="00C97988">
        <w:trPr>
          <w:trHeight w:val="20"/>
        </w:trPr>
        <w:tc>
          <w:tcPr>
            <w:tcW w:w="483" w:type="dxa"/>
          </w:tcPr>
          <w:p w:rsidR="0006551A" w:rsidRPr="00847727" w:rsidRDefault="0006551A" w:rsidP="0006551A">
            <w:pPr>
              <w:tabs>
                <w:tab w:val="left" w:pos="1103"/>
              </w:tabs>
              <w:spacing w:before="120" w:after="120"/>
              <w:rPr>
                <w:rFonts w:ascii="Arial" w:hAnsi="Arial" w:cs="Arial"/>
                <w:b/>
                <w:sz w:val="24"/>
                <w:szCs w:val="24"/>
              </w:rPr>
            </w:pPr>
            <w:r w:rsidRPr="00847727">
              <w:rPr>
                <w:rFonts w:ascii="Arial" w:hAnsi="Arial" w:cs="Arial"/>
                <w:b/>
                <w:sz w:val="24"/>
                <w:szCs w:val="24"/>
              </w:rPr>
              <w:t>6</w:t>
            </w:r>
          </w:p>
        </w:tc>
        <w:tc>
          <w:tcPr>
            <w:tcW w:w="7989" w:type="dxa"/>
          </w:tcPr>
          <w:p w:rsidR="0006551A" w:rsidRPr="00847727" w:rsidRDefault="0006551A" w:rsidP="0006551A">
            <w:pPr>
              <w:tabs>
                <w:tab w:val="left" w:pos="1103"/>
              </w:tabs>
              <w:spacing w:before="120" w:after="120"/>
              <w:rPr>
                <w:rFonts w:ascii="Arial" w:hAnsi="Arial" w:cs="Arial"/>
                <w:sz w:val="24"/>
                <w:szCs w:val="24"/>
              </w:rPr>
            </w:pPr>
            <w:r w:rsidRPr="00847727">
              <w:rPr>
                <w:rFonts w:ascii="Arial" w:hAnsi="Arial" w:cs="Arial"/>
                <w:sz w:val="24"/>
                <w:szCs w:val="24"/>
              </w:rPr>
              <w:t>Supporting Children</w:t>
            </w:r>
          </w:p>
        </w:tc>
        <w:tc>
          <w:tcPr>
            <w:tcW w:w="992" w:type="dxa"/>
          </w:tcPr>
          <w:p w:rsidR="0006551A" w:rsidRPr="00135C3C" w:rsidRDefault="00A63737" w:rsidP="00C97988">
            <w:pPr>
              <w:tabs>
                <w:tab w:val="left" w:pos="1103"/>
              </w:tabs>
              <w:spacing w:before="120" w:after="120"/>
              <w:jc w:val="center"/>
              <w:rPr>
                <w:rFonts w:ascii="Arial" w:hAnsi="Arial" w:cs="Arial"/>
                <w:sz w:val="24"/>
                <w:szCs w:val="24"/>
              </w:rPr>
            </w:pPr>
            <w:r w:rsidRPr="00135C3C">
              <w:rPr>
                <w:rFonts w:ascii="Arial" w:hAnsi="Arial" w:cs="Arial"/>
                <w:sz w:val="24"/>
                <w:szCs w:val="24"/>
              </w:rPr>
              <w:t>7</w:t>
            </w:r>
          </w:p>
        </w:tc>
      </w:tr>
      <w:tr w:rsidR="0006551A" w:rsidRPr="00847727" w:rsidTr="00C97988">
        <w:trPr>
          <w:trHeight w:val="20"/>
        </w:trPr>
        <w:tc>
          <w:tcPr>
            <w:tcW w:w="483" w:type="dxa"/>
          </w:tcPr>
          <w:p w:rsidR="0006551A" w:rsidRPr="00847727" w:rsidRDefault="0006551A" w:rsidP="0006551A">
            <w:pPr>
              <w:tabs>
                <w:tab w:val="left" w:pos="1103"/>
              </w:tabs>
              <w:spacing w:before="120" w:after="120"/>
              <w:rPr>
                <w:rFonts w:ascii="Arial" w:hAnsi="Arial" w:cs="Arial"/>
                <w:b/>
                <w:sz w:val="24"/>
                <w:szCs w:val="24"/>
              </w:rPr>
            </w:pPr>
            <w:r w:rsidRPr="00847727">
              <w:rPr>
                <w:rFonts w:ascii="Arial" w:hAnsi="Arial" w:cs="Arial"/>
                <w:b/>
                <w:sz w:val="24"/>
                <w:szCs w:val="24"/>
              </w:rPr>
              <w:t>7</w:t>
            </w:r>
          </w:p>
        </w:tc>
        <w:tc>
          <w:tcPr>
            <w:tcW w:w="7989" w:type="dxa"/>
          </w:tcPr>
          <w:p w:rsidR="0006551A" w:rsidRPr="00847727" w:rsidRDefault="0006551A" w:rsidP="0006551A">
            <w:pPr>
              <w:tabs>
                <w:tab w:val="left" w:pos="1103"/>
              </w:tabs>
              <w:spacing w:before="120" w:after="120"/>
              <w:rPr>
                <w:rFonts w:ascii="Arial" w:hAnsi="Arial" w:cs="Arial"/>
                <w:sz w:val="24"/>
                <w:szCs w:val="24"/>
              </w:rPr>
            </w:pPr>
            <w:r w:rsidRPr="00847727">
              <w:rPr>
                <w:rFonts w:ascii="Arial" w:hAnsi="Arial" w:cs="Arial"/>
                <w:sz w:val="24"/>
                <w:szCs w:val="24"/>
              </w:rPr>
              <w:t>Safeguarding Procedure</w:t>
            </w:r>
          </w:p>
        </w:tc>
        <w:tc>
          <w:tcPr>
            <w:tcW w:w="992" w:type="dxa"/>
          </w:tcPr>
          <w:p w:rsidR="0006551A" w:rsidRPr="00135C3C" w:rsidRDefault="00846871" w:rsidP="00C97988">
            <w:pPr>
              <w:tabs>
                <w:tab w:val="left" w:pos="1103"/>
              </w:tabs>
              <w:spacing w:before="120" w:after="120"/>
              <w:jc w:val="center"/>
              <w:rPr>
                <w:rFonts w:ascii="Arial" w:hAnsi="Arial" w:cs="Arial"/>
                <w:sz w:val="24"/>
                <w:szCs w:val="24"/>
              </w:rPr>
            </w:pPr>
            <w:r w:rsidRPr="00135C3C">
              <w:rPr>
                <w:rFonts w:ascii="Arial" w:hAnsi="Arial" w:cs="Arial"/>
                <w:sz w:val="24"/>
                <w:szCs w:val="24"/>
              </w:rPr>
              <w:t>9</w:t>
            </w:r>
          </w:p>
        </w:tc>
      </w:tr>
      <w:tr w:rsidR="0006551A" w:rsidRPr="00847727" w:rsidTr="00C97988">
        <w:trPr>
          <w:trHeight w:val="20"/>
        </w:trPr>
        <w:tc>
          <w:tcPr>
            <w:tcW w:w="483" w:type="dxa"/>
          </w:tcPr>
          <w:p w:rsidR="0006551A" w:rsidRPr="00847727" w:rsidRDefault="0006551A" w:rsidP="0006551A">
            <w:pPr>
              <w:tabs>
                <w:tab w:val="left" w:pos="1103"/>
              </w:tabs>
              <w:spacing w:before="120" w:after="120"/>
              <w:rPr>
                <w:rFonts w:ascii="Arial" w:hAnsi="Arial" w:cs="Arial"/>
                <w:b/>
                <w:sz w:val="24"/>
                <w:szCs w:val="24"/>
              </w:rPr>
            </w:pPr>
            <w:r w:rsidRPr="00847727">
              <w:rPr>
                <w:rFonts w:ascii="Arial" w:hAnsi="Arial" w:cs="Arial"/>
                <w:b/>
                <w:sz w:val="24"/>
                <w:szCs w:val="24"/>
              </w:rPr>
              <w:t>8</w:t>
            </w:r>
          </w:p>
        </w:tc>
        <w:tc>
          <w:tcPr>
            <w:tcW w:w="7989" w:type="dxa"/>
          </w:tcPr>
          <w:p w:rsidR="0006551A" w:rsidRPr="00847727" w:rsidRDefault="0006551A" w:rsidP="00A63737">
            <w:pPr>
              <w:tabs>
                <w:tab w:val="left" w:pos="1103"/>
              </w:tabs>
              <w:spacing w:before="120" w:after="120"/>
              <w:rPr>
                <w:rFonts w:ascii="Arial" w:hAnsi="Arial" w:cs="Arial"/>
                <w:sz w:val="24"/>
                <w:szCs w:val="24"/>
              </w:rPr>
            </w:pPr>
            <w:r w:rsidRPr="00847727">
              <w:rPr>
                <w:rFonts w:ascii="Arial" w:hAnsi="Arial" w:cs="Arial"/>
                <w:sz w:val="24"/>
                <w:szCs w:val="24"/>
              </w:rPr>
              <w:t>Dealing with a Disclosure</w:t>
            </w:r>
            <w:r w:rsidR="00A63737" w:rsidRPr="00847727">
              <w:rPr>
                <w:rFonts w:ascii="Arial" w:hAnsi="Arial" w:cs="Arial"/>
                <w:sz w:val="24"/>
                <w:szCs w:val="24"/>
              </w:rPr>
              <w:t xml:space="preserve"> Made by a Child </w:t>
            </w:r>
            <w:r w:rsidR="0039786A">
              <w:rPr>
                <w:rFonts w:ascii="Arial" w:hAnsi="Arial" w:cs="Arial"/>
                <w:sz w:val="24"/>
                <w:szCs w:val="24"/>
              </w:rPr>
              <w:t xml:space="preserve">&amp; </w:t>
            </w:r>
            <w:r w:rsidR="0039786A" w:rsidRPr="00847727">
              <w:rPr>
                <w:rFonts w:ascii="Arial" w:hAnsi="Arial" w:cs="Arial"/>
                <w:sz w:val="24"/>
                <w:szCs w:val="24"/>
              </w:rPr>
              <w:t>Record Keeping</w:t>
            </w:r>
          </w:p>
        </w:tc>
        <w:tc>
          <w:tcPr>
            <w:tcW w:w="992" w:type="dxa"/>
          </w:tcPr>
          <w:p w:rsidR="0006551A" w:rsidRPr="00135C3C" w:rsidRDefault="00C15B28" w:rsidP="00C97988">
            <w:pPr>
              <w:tabs>
                <w:tab w:val="left" w:pos="1103"/>
              </w:tabs>
              <w:spacing w:before="120" w:after="120"/>
              <w:jc w:val="center"/>
              <w:rPr>
                <w:rFonts w:ascii="Arial" w:hAnsi="Arial" w:cs="Arial"/>
                <w:sz w:val="24"/>
                <w:szCs w:val="24"/>
              </w:rPr>
            </w:pPr>
            <w:r w:rsidRPr="00135C3C">
              <w:rPr>
                <w:rFonts w:ascii="Arial" w:hAnsi="Arial" w:cs="Arial"/>
                <w:sz w:val="24"/>
                <w:szCs w:val="24"/>
              </w:rPr>
              <w:t>9</w:t>
            </w:r>
          </w:p>
        </w:tc>
      </w:tr>
      <w:tr w:rsidR="0006551A" w:rsidRPr="00847727" w:rsidTr="00C97988">
        <w:trPr>
          <w:trHeight w:val="20"/>
        </w:trPr>
        <w:tc>
          <w:tcPr>
            <w:tcW w:w="483" w:type="dxa"/>
          </w:tcPr>
          <w:p w:rsidR="0006551A" w:rsidRPr="00847727" w:rsidRDefault="0006551A" w:rsidP="0006551A">
            <w:pPr>
              <w:tabs>
                <w:tab w:val="left" w:pos="1103"/>
              </w:tabs>
              <w:spacing w:before="120" w:after="120"/>
              <w:rPr>
                <w:rFonts w:ascii="Arial" w:hAnsi="Arial" w:cs="Arial"/>
                <w:b/>
                <w:sz w:val="24"/>
                <w:szCs w:val="24"/>
              </w:rPr>
            </w:pPr>
            <w:r w:rsidRPr="00847727">
              <w:rPr>
                <w:rFonts w:ascii="Arial" w:hAnsi="Arial" w:cs="Arial"/>
                <w:b/>
                <w:sz w:val="24"/>
                <w:szCs w:val="24"/>
              </w:rPr>
              <w:t>9</w:t>
            </w:r>
          </w:p>
        </w:tc>
        <w:tc>
          <w:tcPr>
            <w:tcW w:w="7989" w:type="dxa"/>
          </w:tcPr>
          <w:p w:rsidR="0006551A" w:rsidRPr="00847727" w:rsidRDefault="0006551A" w:rsidP="00AC2E93">
            <w:pPr>
              <w:tabs>
                <w:tab w:val="left" w:pos="1103"/>
              </w:tabs>
              <w:spacing w:before="120" w:after="120"/>
              <w:rPr>
                <w:rFonts w:ascii="Arial" w:hAnsi="Arial" w:cs="Arial"/>
                <w:sz w:val="24"/>
                <w:szCs w:val="24"/>
              </w:rPr>
            </w:pPr>
            <w:r w:rsidRPr="00847727">
              <w:rPr>
                <w:rFonts w:ascii="Arial" w:hAnsi="Arial" w:cs="Arial"/>
                <w:sz w:val="24"/>
                <w:szCs w:val="24"/>
              </w:rPr>
              <w:t>Discussing Concerns with the Family</w:t>
            </w:r>
            <w:r w:rsidR="00A63737" w:rsidRPr="00847727">
              <w:rPr>
                <w:rFonts w:ascii="Arial" w:hAnsi="Arial" w:cs="Arial"/>
                <w:sz w:val="24"/>
                <w:szCs w:val="24"/>
              </w:rPr>
              <w:t xml:space="preserve"> and the Child</w:t>
            </w:r>
            <w:r w:rsidR="00846871">
              <w:rPr>
                <w:rFonts w:ascii="Arial" w:hAnsi="Arial" w:cs="Arial"/>
                <w:sz w:val="24"/>
                <w:szCs w:val="24"/>
              </w:rPr>
              <w:t xml:space="preserve"> &amp; </w:t>
            </w:r>
            <w:r w:rsidR="00AC2E93">
              <w:rPr>
                <w:rFonts w:ascii="Arial" w:hAnsi="Arial" w:cs="Arial"/>
                <w:sz w:val="24"/>
                <w:szCs w:val="24"/>
              </w:rPr>
              <w:t xml:space="preserve">Making a </w:t>
            </w:r>
            <w:r w:rsidR="00846871">
              <w:rPr>
                <w:rFonts w:ascii="Arial" w:hAnsi="Arial" w:cs="Arial"/>
                <w:sz w:val="24"/>
                <w:szCs w:val="24"/>
              </w:rPr>
              <w:t>R</w:t>
            </w:r>
            <w:r w:rsidR="00AC2E93">
              <w:rPr>
                <w:rFonts w:ascii="Arial" w:hAnsi="Arial" w:cs="Arial"/>
                <w:sz w:val="24"/>
                <w:szCs w:val="24"/>
              </w:rPr>
              <w:t>equest for Services</w:t>
            </w:r>
          </w:p>
        </w:tc>
        <w:tc>
          <w:tcPr>
            <w:tcW w:w="992" w:type="dxa"/>
          </w:tcPr>
          <w:p w:rsidR="0006551A" w:rsidRPr="00135C3C" w:rsidRDefault="00846871" w:rsidP="00C97988">
            <w:pPr>
              <w:tabs>
                <w:tab w:val="left" w:pos="1103"/>
              </w:tabs>
              <w:spacing w:before="120" w:after="120"/>
              <w:jc w:val="center"/>
              <w:rPr>
                <w:rFonts w:ascii="Arial" w:hAnsi="Arial" w:cs="Arial"/>
                <w:sz w:val="24"/>
                <w:szCs w:val="24"/>
              </w:rPr>
            </w:pPr>
            <w:r w:rsidRPr="00135C3C">
              <w:rPr>
                <w:rFonts w:ascii="Arial" w:hAnsi="Arial" w:cs="Arial"/>
                <w:sz w:val="24"/>
                <w:szCs w:val="24"/>
              </w:rPr>
              <w:t>10</w:t>
            </w:r>
          </w:p>
        </w:tc>
      </w:tr>
      <w:tr w:rsidR="0006551A" w:rsidRPr="00847727" w:rsidTr="00C97988">
        <w:trPr>
          <w:trHeight w:val="20"/>
        </w:trPr>
        <w:tc>
          <w:tcPr>
            <w:tcW w:w="483" w:type="dxa"/>
          </w:tcPr>
          <w:p w:rsidR="0006551A" w:rsidRPr="00847727" w:rsidRDefault="0006551A" w:rsidP="0006551A">
            <w:pPr>
              <w:tabs>
                <w:tab w:val="left" w:pos="1103"/>
              </w:tabs>
              <w:spacing w:before="120" w:after="120"/>
              <w:rPr>
                <w:rFonts w:ascii="Arial" w:hAnsi="Arial" w:cs="Arial"/>
                <w:b/>
                <w:sz w:val="24"/>
                <w:szCs w:val="24"/>
              </w:rPr>
            </w:pPr>
            <w:r w:rsidRPr="00847727">
              <w:rPr>
                <w:rFonts w:ascii="Arial" w:hAnsi="Arial" w:cs="Arial"/>
                <w:b/>
                <w:sz w:val="24"/>
                <w:szCs w:val="24"/>
              </w:rPr>
              <w:t>10</w:t>
            </w:r>
          </w:p>
        </w:tc>
        <w:tc>
          <w:tcPr>
            <w:tcW w:w="7989" w:type="dxa"/>
          </w:tcPr>
          <w:p w:rsidR="0006551A" w:rsidRPr="00847727" w:rsidRDefault="0006551A" w:rsidP="0006551A">
            <w:pPr>
              <w:tabs>
                <w:tab w:val="left" w:pos="1103"/>
              </w:tabs>
              <w:spacing w:before="120" w:after="120"/>
              <w:rPr>
                <w:rFonts w:ascii="Arial" w:hAnsi="Arial" w:cs="Arial"/>
                <w:sz w:val="24"/>
                <w:szCs w:val="24"/>
              </w:rPr>
            </w:pPr>
            <w:r w:rsidRPr="00847727">
              <w:rPr>
                <w:rFonts w:ascii="Arial" w:hAnsi="Arial" w:cs="Arial"/>
                <w:sz w:val="24"/>
                <w:szCs w:val="24"/>
              </w:rPr>
              <w:t>Safer Workforce and Managing Allegations</w:t>
            </w:r>
          </w:p>
        </w:tc>
        <w:tc>
          <w:tcPr>
            <w:tcW w:w="992" w:type="dxa"/>
          </w:tcPr>
          <w:p w:rsidR="0006551A" w:rsidRPr="00135C3C" w:rsidRDefault="00C15B28" w:rsidP="00C97988">
            <w:pPr>
              <w:tabs>
                <w:tab w:val="left" w:pos="1103"/>
              </w:tabs>
              <w:spacing w:before="120" w:after="120"/>
              <w:jc w:val="center"/>
              <w:rPr>
                <w:rFonts w:ascii="Arial" w:hAnsi="Arial" w:cs="Arial"/>
                <w:sz w:val="24"/>
                <w:szCs w:val="24"/>
              </w:rPr>
            </w:pPr>
            <w:r w:rsidRPr="00135C3C">
              <w:rPr>
                <w:rFonts w:ascii="Arial" w:hAnsi="Arial" w:cs="Arial"/>
                <w:sz w:val="24"/>
                <w:szCs w:val="24"/>
              </w:rPr>
              <w:t>11</w:t>
            </w:r>
          </w:p>
        </w:tc>
      </w:tr>
      <w:tr w:rsidR="00C15B28" w:rsidRPr="00847727" w:rsidTr="00C97988">
        <w:trPr>
          <w:trHeight w:val="20"/>
        </w:trPr>
        <w:tc>
          <w:tcPr>
            <w:tcW w:w="483" w:type="dxa"/>
          </w:tcPr>
          <w:p w:rsidR="00C15B28" w:rsidRPr="00847727" w:rsidRDefault="00C15B28" w:rsidP="0006551A">
            <w:pPr>
              <w:tabs>
                <w:tab w:val="left" w:pos="1103"/>
              </w:tabs>
              <w:spacing w:before="120" w:after="120"/>
              <w:rPr>
                <w:rFonts w:ascii="Arial" w:hAnsi="Arial" w:cs="Arial"/>
                <w:b/>
                <w:sz w:val="24"/>
                <w:szCs w:val="24"/>
              </w:rPr>
            </w:pPr>
            <w:r w:rsidRPr="00847727">
              <w:rPr>
                <w:rFonts w:ascii="Arial" w:hAnsi="Arial" w:cs="Arial"/>
                <w:b/>
                <w:sz w:val="24"/>
                <w:szCs w:val="24"/>
              </w:rPr>
              <w:t>11</w:t>
            </w:r>
          </w:p>
        </w:tc>
        <w:tc>
          <w:tcPr>
            <w:tcW w:w="7989" w:type="dxa"/>
          </w:tcPr>
          <w:p w:rsidR="00C15B28" w:rsidRPr="00847727" w:rsidRDefault="00C15B28" w:rsidP="0006551A">
            <w:pPr>
              <w:tabs>
                <w:tab w:val="left" w:pos="1103"/>
              </w:tabs>
              <w:spacing w:before="120" w:after="120"/>
              <w:rPr>
                <w:rFonts w:ascii="Arial" w:hAnsi="Arial" w:cs="Arial"/>
                <w:sz w:val="24"/>
                <w:szCs w:val="24"/>
              </w:rPr>
            </w:pPr>
            <w:r w:rsidRPr="00847727">
              <w:rPr>
                <w:rFonts w:ascii="Arial" w:hAnsi="Arial" w:cs="Arial"/>
                <w:sz w:val="24"/>
                <w:szCs w:val="24"/>
              </w:rPr>
              <w:t>Managing Allegations of Peer on Peer Abuse</w:t>
            </w:r>
          </w:p>
        </w:tc>
        <w:tc>
          <w:tcPr>
            <w:tcW w:w="992" w:type="dxa"/>
          </w:tcPr>
          <w:p w:rsidR="00C15B28" w:rsidRPr="00135C3C" w:rsidRDefault="00846871" w:rsidP="00C97988">
            <w:pPr>
              <w:tabs>
                <w:tab w:val="left" w:pos="1103"/>
              </w:tabs>
              <w:spacing w:before="120" w:after="120"/>
              <w:jc w:val="center"/>
              <w:rPr>
                <w:rFonts w:ascii="Arial" w:hAnsi="Arial" w:cs="Arial"/>
                <w:sz w:val="24"/>
                <w:szCs w:val="24"/>
              </w:rPr>
            </w:pPr>
            <w:r w:rsidRPr="00135C3C">
              <w:rPr>
                <w:rFonts w:ascii="Arial" w:hAnsi="Arial" w:cs="Arial"/>
                <w:sz w:val="24"/>
                <w:szCs w:val="24"/>
              </w:rPr>
              <w:t>12</w:t>
            </w:r>
          </w:p>
        </w:tc>
      </w:tr>
      <w:tr w:rsidR="0006551A" w:rsidRPr="00847727" w:rsidTr="00C97988">
        <w:trPr>
          <w:trHeight w:val="20"/>
        </w:trPr>
        <w:tc>
          <w:tcPr>
            <w:tcW w:w="483" w:type="dxa"/>
          </w:tcPr>
          <w:p w:rsidR="0006551A" w:rsidRPr="00847727" w:rsidRDefault="00C15B28" w:rsidP="0006551A">
            <w:pPr>
              <w:tabs>
                <w:tab w:val="left" w:pos="1103"/>
              </w:tabs>
              <w:spacing w:before="120" w:after="120"/>
              <w:rPr>
                <w:rFonts w:ascii="Arial" w:hAnsi="Arial" w:cs="Arial"/>
                <w:b/>
                <w:sz w:val="24"/>
                <w:szCs w:val="24"/>
              </w:rPr>
            </w:pPr>
            <w:r w:rsidRPr="00847727">
              <w:rPr>
                <w:rFonts w:ascii="Arial" w:hAnsi="Arial" w:cs="Arial"/>
                <w:b/>
                <w:sz w:val="24"/>
                <w:szCs w:val="24"/>
              </w:rPr>
              <w:t>12</w:t>
            </w:r>
          </w:p>
        </w:tc>
        <w:tc>
          <w:tcPr>
            <w:tcW w:w="7989" w:type="dxa"/>
          </w:tcPr>
          <w:p w:rsidR="0006551A" w:rsidRPr="00847727" w:rsidRDefault="0006551A" w:rsidP="0006551A">
            <w:pPr>
              <w:tabs>
                <w:tab w:val="left" w:pos="1103"/>
              </w:tabs>
              <w:spacing w:before="120" w:after="120"/>
              <w:rPr>
                <w:rFonts w:ascii="Arial" w:hAnsi="Arial" w:cs="Arial"/>
                <w:sz w:val="24"/>
                <w:szCs w:val="24"/>
              </w:rPr>
            </w:pPr>
            <w:r w:rsidRPr="00847727">
              <w:rPr>
                <w:rFonts w:ascii="Arial" w:hAnsi="Arial" w:cs="Arial"/>
                <w:sz w:val="24"/>
                <w:szCs w:val="24"/>
              </w:rPr>
              <w:t>Staff induction, training and development</w:t>
            </w:r>
          </w:p>
        </w:tc>
        <w:tc>
          <w:tcPr>
            <w:tcW w:w="992" w:type="dxa"/>
          </w:tcPr>
          <w:p w:rsidR="0006551A" w:rsidRPr="00135C3C" w:rsidRDefault="00846871" w:rsidP="00C97988">
            <w:pPr>
              <w:tabs>
                <w:tab w:val="left" w:pos="1103"/>
              </w:tabs>
              <w:spacing w:before="120" w:after="120"/>
              <w:jc w:val="center"/>
              <w:rPr>
                <w:rFonts w:ascii="Arial" w:hAnsi="Arial" w:cs="Arial"/>
                <w:sz w:val="24"/>
                <w:szCs w:val="24"/>
              </w:rPr>
            </w:pPr>
            <w:r w:rsidRPr="00135C3C">
              <w:rPr>
                <w:rFonts w:ascii="Arial" w:hAnsi="Arial" w:cs="Arial"/>
                <w:sz w:val="24"/>
                <w:szCs w:val="24"/>
              </w:rPr>
              <w:t>13</w:t>
            </w:r>
          </w:p>
        </w:tc>
      </w:tr>
      <w:tr w:rsidR="0006551A" w:rsidRPr="00847727" w:rsidTr="00C97988">
        <w:trPr>
          <w:trHeight w:val="20"/>
        </w:trPr>
        <w:tc>
          <w:tcPr>
            <w:tcW w:w="483" w:type="dxa"/>
          </w:tcPr>
          <w:p w:rsidR="0006551A" w:rsidRPr="00847727" w:rsidRDefault="00C15B28" w:rsidP="0006551A">
            <w:pPr>
              <w:tabs>
                <w:tab w:val="left" w:pos="1103"/>
              </w:tabs>
              <w:spacing w:before="120" w:after="120"/>
              <w:rPr>
                <w:rFonts w:ascii="Arial" w:hAnsi="Arial" w:cs="Arial"/>
                <w:b/>
                <w:sz w:val="24"/>
                <w:szCs w:val="24"/>
              </w:rPr>
            </w:pPr>
            <w:r w:rsidRPr="00847727">
              <w:rPr>
                <w:rFonts w:ascii="Arial" w:hAnsi="Arial" w:cs="Arial"/>
                <w:b/>
                <w:sz w:val="24"/>
                <w:szCs w:val="24"/>
              </w:rPr>
              <w:t>13</w:t>
            </w:r>
          </w:p>
        </w:tc>
        <w:tc>
          <w:tcPr>
            <w:tcW w:w="7989" w:type="dxa"/>
          </w:tcPr>
          <w:p w:rsidR="0006551A" w:rsidRPr="00847727" w:rsidRDefault="0006551A" w:rsidP="0006551A">
            <w:pPr>
              <w:tabs>
                <w:tab w:val="left" w:pos="1103"/>
              </w:tabs>
              <w:spacing w:before="120" w:after="120"/>
              <w:rPr>
                <w:rFonts w:ascii="Arial" w:hAnsi="Arial" w:cs="Arial"/>
                <w:sz w:val="24"/>
                <w:szCs w:val="24"/>
              </w:rPr>
            </w:pPr>
            <w:r w:rsidRPr="00847727">
              <w:rPr>
                <w:rFonts w:ascii="Arial" w:hAnsi="Arial" w:cs="Arial"/>
                <w:sz w:val="24"/>
                <w:szCs w:val="24"/>
              </w:rPr>
              <w:t>Confidentiality, consent and Information Sharing</w:t>
            </w:r>
          </w:p>
        </w:tc>
        <w:tc>
          <w:tcPr>
            <w:tcW w:w="992" w:type="dxa"/>
          </w:tcPr>
          <w:p w:rsidR="0006551A" w:rsidRPr="00135C3C" w:rsidRDefault="00846871" w:rsidP="00C97988">
            <w:pPr>
              <w:tabs>
                <w:tab w:val="left" w:pos="1103"/>
              </w:tabs>
              <w:spacing w:before="120" w:after="120"/>
              <w:jc w:val="center"/>
              <w:rPr>
                <w:rFonts w:ascii="Arial" w:hAnsi="Arial" w:cs="Arial"/>
                <w:sz w:val="24"/>
                <w:szCs w:val="24"/>
              </w:rPr>
            </w:pPr>
            <w:r w:rsidRPr="00135C3C">
              <w:rPr>
                <w:rFonts w:ascii="Arial" w:hAnsi="Arial" w:cs="Arial"/>
                <w:sz w:val="24"/>
                <w:szCs w:val="24"/>
              </w:rPr>
              <w:t>14</w:t>
            </w:r>
          </w:p>
        </w:tc>
      </w:tr>
      <w:tr w:rsidR="0006551A" w:rsidRPr="00847727" w:rsidTr="00C97988">
        <w:trPr>
          <w:trHeight w:val="20"/>
        </w:trPr>
        <w:tc>
          <w:tcPr>
            <w:tcW w:w="483" w:type="dxa"/>
          </w:tcPr>
          <w:p w:rsidR="0006551A" w:rsidRPr="00847727" w:rsidRDefault="00C15B28" w:rsidP="0006551A">
            <w:pPr>
              <w:tabs>
                <w:tab w:val="left" w:pos="1103"/>
              </w:tabs>
              <w:spacing w:before="120" w:after="120"/>
              <w:rPr>
                <w:rFonts w:ascii="Arial" w:hAnsi="Arial" w:cs="Arial"/>
                <w:b/>
                <w:sz w:val="24"/>
                <w:szCs w:val="24"/>
              </w:rPr>
            </w:pPr>
            <w:r w:rsidRPr="00847727">
              <w:rPr>
                <w:rFonts w:ascii="Arial" w:hAnsi="Arial" w:cs="Arial"/>
                <w:b/>
                <w:sz w:val="24"/>
                <w:szCs w:val="24"/>
              </w:rPr>
              <w:t>14</w:t>
            </w:r>
          </w:p>
        </w:tc>
        <w:tc>
          <w:tcPr>
            <w:tcW w:w="7989" w:type="dxa"/>
          </w:tcPr>
          <w:p w:rsidR="0006551A" w:rsidRPr="00847727" w:rsidRDefault="0006551A" w:rsidP="0006551A">
            <w:pPr>
              <w:tabs>
                <w:tab w:val="left" w:pos="1103"/>
              </w:tabs>
              <w:spacing w:before="120" w:after="120"/>
              <w:rPr>
                <w:rFonts w:ascii="Arial" w:hAnsi="Arial" w:cs="Arial"/>
                <w:sz w:val="24"/>
                <w:szCs w:val="24"/>
              </w:rPr>
            </w:pPr>
            <w:r w:rsidRPr="00847727">
              <w:rPr>
                <w:rFonts w:ascii="Arial" w:hAnsi="Arial" w:cs="Arial"/>
                <w:sz w:val="24"/>
                <w:szCs w:val="24"/>
              </w:rPr>
              <w:t>Inter-agency working</w:t>
            </w:r>
          </w:p>
        </w:tc>
        <w:tc>
          <w:tcPr>
            <w:tcW w:w="992" w:type="dxa"/>
          </w:tcPr>
          <w:p w:rsidR="0006551A" w:rsidRPr="00135C3C" w:rsidRDefault="00846871" w:rsidP="00C97988">
            <w:pPr>
              <w:tabs>
                <w:tab w:val="left" w:pos="1103"/>
              </w:tabs>
              <w:spacing w:before="120" w:after="120"/>
              <w:jc w:val="center"/>
              <w:rPr>
                <w:rFonts w:ascii="Arial" w:hAnsi="Arial" w:cs="Arial"/>
                <w:sz w:val="24"/>
                <w:szCs w:val="24"/>
              </w:rPr>
            </w:pPr>
            <w:r w:rsidRPr="00135C3C">
              <w:rPr>
                <w:rFonts w:ascii="Arial" w:hAnsi="Arial" w:cs="Arial"/>
                <w:sz w:val="24"/>
                <w:szCs w:val="24"/>
              </w:rPr>
              <w:t>14</w:t>
            </w:r>
          </w:p>
        </w:tc>
      </w:tr>
      <w:tr w:rsidR="0006551A" w:rsidRPr="00847727" w:rsidTr="00C97988">
        <w:trPr>
          <w:trHeight w:val="20"/>
        </w:trPr>
        <w:tc>
          <w:tcPr>
            <w:tcW w:w="483" w:type="dxa"/>
          </w:tcPr>
          <w:p w:rsidR="0006551A" w:rsidRPr="00847727" w:rsidRDefault="00C15B28" w:rsidP="0006551A">
            <w:pPr>
              <w:tabs>
                <w:tab w:val="left" w:pos="1103"/>
              </w:tabs>
              <w:spacing w:before="120" w:after="120"/>
              <w:rPr>
                <w:rFonts w:ascii="Arial" w:hAnsi="Arial" w:cs="Arial"/>
                <w:b/>
                <w:sz w:val="24"/>
                <w:szCs w:val="24"/>
              </w:rPr>
            </w:pPr>
            <w:r w:rsidRPr="00847727">
              <w:rPr>
                <w:rFonts w:ascii="Arial" w:hAnsi="Arial" w:cs="Arial"/>
                <w:b/>
                <w:sz w:val="24"/>
                <w:szCs w:val="24"/>
              </w:rPr>
              <w:t>15</w:t>
            </w:r>
          </w:p>
        </w:tc>
        <w:tc>
          <w:tcPr>
            <w:tcW w:w="7989" w:type="dxa"/>
          </w:tcPr>
          <w:p w:rsidR="0006551A" w:rsidRPr="00847727" w:rsidRDefault="00C97988" w:rsidP="0006551A">
            <w:pPr>
              <w:tabs>
                <w:tab w:val="left" w:pos="1103"/>
              </w:tabs>
              <w:spacing w:before="120" w:after="120"/>
              <w:rPr>
                <w:rFonts w:ascii="Arial" w:hAnsi="Arial" w:cs="Arial"/>
                <w:sz w:val="24"/>
                <w:szCs w:val="24"/>
              </w:rPr>
            </w:pPr>
            <w:r>
              <w:rPr>
                <w:rFonts w:ascii="Arial" w:hAnsi="Arial" w:cs="Arial"/>
                <w:sz w:val="24"/>
                <w:szCs w:val="24"/>
              </w:rPr>
              <w:t>Contract</w:t>
            </w:r>
            <w:r w:rsidR="00846871">
              <w:rPr>
                <w:rFonts w:ascii="Arial" w:hAnsi="Arial" w:cs="Arial"/>
                <w:sz w:val="24"/>
                <w:szCs w:val="24"/>
              </w:rPr>
              <w:t>ors, Service/</w:t>
            </w:r>
            <w:r>
              <w:rPr>
                <w:rFonts w:ascii="Arial" w:hAnsi="Arial" w:cs="Arial"/>
                <w:sz w:val="24"/>
                <w:szCs w:val="24"/>
              </w:rPr>
              <w:t xml:space="preserve">Activity Providers and Work  </w:t>
            </w:r>
            <w:r w:rsidR="0006551A" w:rsidRPr="00847727">
              <w:rPr>
                <w:rFonts w:ascii="Arial" w:hAnsi="Arial" w:cs="Arial"/>
                <w:sz w:val="24"/>
                <w:szCs w:val="24"/>
              </w:rPr>
              <w:t>Placement Providers</w:t>
            </w:r>
          </w:p>
        </w:tc>
        <w:tc>
          <w:tcPr>
            <w:tcW w:w="992" w:type="dxa"/>
          </w:tcPr>
          <w:p w:rsidR="0006551A" w:rsidRPr="00135C3C" w:rsidRDefault="00C15B28" w:rsidP="00C97988">
            <w:pPr>
              <w:tabs>
                <w:tab w:val="left" w:pos="1103"/>
              </w:tabs>
              <w:spacing w:before="120" w:after="120"/>
              <w:jc w:val="center"/>
              <w:rPr>
                <w:rFonts w:ascii="Arial" w:hAnsi="Arial" w:cs="Arial"/>
                <w:sz w:val="24"/>
                <w:szCs w:val="24"/>
              </w:rPr>
            </w:pPr>
            <w:r w:rsidRPr="00135C3C">
              <w:rPr>
                <w:rFonts w:ascii="Arial" w:hAnsi="Arial" w:cs="Arial"/>
                <w:sz w:val="24"/>
                <w:szCs w:val="24"/>
              </w:rPr>
              <w:t>14</w:t>
            </w:r>
          </w:p>
        </w:tc>
      </w:tr>
      <w:tr w:rsidR="0006551A" w:rsidRPr="00847727" w:rsidTr="00C97988">
        <w:trPr>
          <w:trHeight w:val="20"/>
        </w:trPr>
        <w:tc>
          <w:tcPr>
            <w:tcW w:w="483" w:type="dxa"/>
          </w:tcPr>
          <w:p w:rsidR="0006551A" w:rsidRPr="00847727" w:rsidRDefault="00C15B28" w:rsidP="0006551A">
            <w:pPr>
              <w:tabs>
                <w:tab w:val="left" w:pos="1103"/>
              </w:tabs>
              <w:spacing w:before="120" w:after="120"/>
              <w:rPr>
                <w:rFonts w:ascii="Arial" w:hAnsi="Arial" w:cs="Arial"/>
                <w:b/>
                <w:sz w:val="24"/>
                <w:szCs w:val="24"/>
              </w:rPr>
            </w:pPr>
            <w:r w:rsidRPr="00847727">
              <w:rPr>
                <w:rFonts w:ascii="Arial" w:hAnsi="Arial" w:cs="Arial"/>
                <w:b/>
                <w:sz w:val="24"/>
                <w:szCs w:val="24"/>
              </w:rPr>
              <w:t>16</w:t>
            </w:r>
          </w:p>
        </w:tc>
        <w:tc>
          <w:tcPr>
            <w:tcW w:w="7989" w:type="dxa"/>
          </w:tcPr>
          <w:p w:rsidR="0006551A" w:rsidRPr="00847727" w:rsidRDefault="0006551A" w:rsidP="0006551A">
            <w:pPr>
              <w:tabs>
                <w:tab w:val="left" w:pos="1103"/>
              </w:tabs>
              <w:spacing w:before="120" w:after="120"/>
              <w:rPr>
                <w:rFonts w:ascii="Arial" w:hAnsi="Arial" w:cs="Arial"/>
                <w:sz w:val="24"/>
                <w:szCs w:val="24"/>
              </w:rPr>
            </w:pPr>
            <w:r w:rsidRPr="00847727">
              <w:rPr>
                <w:rFonts w:ascii="Arial" w:hAnsi="Arial" w:cs="Arial"/>
                <w:sz w:val="24"/>
                <w:szCs w:val="24"/>
              </w:rPr>
              <w:t>Whistleblowing and complaints</w:t>
            </w:r>
          </w:p>
        </w:tc>
        <w:tc>
          <w:tcPr>
            <w:tcW w:w="992" w:type="dxa"/>
          </w:tcPr>
          <w:p w:rsidR="0006551A" w:rsidRPr="00135C3C" w:rsidRDefault="00846871" w:rsidP="00C97988">
            <w:pPr>
              <w:tabs>
                <w:tab w:val="left" w:pos="1103"/>
              </w:tabs>
              <w:spacing w:before="120" w:after="120"/>
              <w:jc w:val="center"/>
              <w:rPr>
                <w:rFonts w:ascii="Arial" w:hAnsi="Arial" w:cs="Arial"/>
                <w:sz w:val="24"/>
                <w:szCs w:val="24"/>
              </w:rPr>
            </w:pPr>
            <w:r w:rsidRPr="00135C3C">
              <w:rPr>
                <w:rFonts w:ascii="Arial" w:hAnsi="Arial" w:cs="Arial"/>
                <w:sz w:val="24"/>
                <w:szCs w:val="24"/>
              </w:rPr>
              <w:t>15</w:t>
            </w:r>
          </w:p>
        </w:tc>
      </w:tr>
      <w:tr w:rsidR="0006551A" w:rsidRPr="00847727" w:rsidTr="00C97988">
        <w:trPr>
          <w:trHeight w:val="20"/>
        </w:trPr>
        <w:tc>
          <w:tcPr>
            <w:tcW w:w="483" w:type="dxa"/>
          </w:tcPr>
          <w:p w:rsidR="0006551A" w:rsidRPr="00847727" w:rsidRDefault="00C15B28" w:rsidP="0006551A">
            <w:pPr>
              <w:tabs>
                <w:tab w:val="left" w:pos="1103"/>
              </w:tabs>
              <w:spacing w:before="120" w:after="120"/>
              <w:rPr>
                <w:rFonts w:ascii="Arial" w:hAnsi="Arial" w:cs="Arial"/>
                <w:b/>
                <w:sz w:val="24"/>
                <w:szCs w:val="24"/>
              </w:rPr>
            </w:pPr>
            <w:r w:rsidRPr="00847727">
              <w:rPr>
                <w:rFonts w:ascii="Arial" w:hAnsi="Arial" w:cs="Arial"/>
                <w:b/>
                <w:sz w:val="24"/>
                <w:szCs w:val="24"/>
              </w:rPr>
              <w:t>17</w:t>
            </w:r>
          </w:p>
        </w:tc>
        <w:tc>
          <w:tcPr>
            <w:tcW w:w="7989" w:type="dxa"/>
          </w:tcPr>
          <w:p w:rsidR="0006551A" w:rsidRPr="00847727" w:rsidRDefault="0006551A" w:rsidP="0006551A">
            <w:pPr>
              <w:tabs>
                <w:tab w:val="left" w:pos="1103"/>
              </w:tabs>
              <w:spacing w:before="120" w:after="120"/>
              <w:rPr>
                <w:rFonts w:ascii="Arial" w:hAnsi="Arial" w:cs="Arial"/>
                <w:sz w:val="24"/>
                <w:szCs w:val="24"/>
              </w:rPr>
            </w:pPr>
            <w:r w:rsidRPr="00847727">
              <w:rPr>
                <w:rFonts w:ascii="Arial" w:hAnsi="Arial" w:cs="Arial"/>
                <w:sz w:val="24"/>
                <w:szCs w:val="24"/>
              </w:rPr>
              <w:t>Site Security</w:t>
            </w:r>
          </w:p>
        </w:tc>
        <w:tc>
          <w:tcPr>
            <w:tcW w:w="992" w:type="dxa"/>
          </w:tcPr>
          <w:p w:rsidR="0006551A" w:rsidRPr="00135C3C" w:rsidRDefault="00846871" w:rsidP="00C97988">
            <w:pPr>
              <w:tabs>
                <w:tab w:val="left" w:pos="1103"/>
              </w:tabs>
              <w:spacing w:before="120" w:after="120"/>
              <w:jc w:val="center"/>
              <w:rPr>
                <w:rFonts w:ascii="Arial" w:hAnsi="Arial" w:cs="Arial"/>
                <w:sz w:val="24"/>
                <w:szCs w:val="24"/>
              </w:rPr>
            </w:pPr>
            <w:r w:rsidRPr="00135C3C">
              <w:rPr>
                <w:rFonts w:ascii="Arial" w:hAnsi="Arial" w:cs="Arial"/>
                <w:sz w:val="24"/>
                <w:szCs w:val="24"/>
              </w:rPr>
              <w:t>15</w:t>
            </w:r>
          </w:p>
        </w:tc>
      </w:tr>
      <w:tr w:rsidR="0006551A" w:rsidRPr="00847727" w:rsidTr="00C97988">
        <w:trPr>
          <w:trHeight w:val="20"/>
        </w:trPr>
        <w:tc>
          <w:tcPr>
            <w:tcW w:w="483" w:type="dxa"/>
          </w:tcPr>
          <w:p w:rsidR="0006551A" w:rsidRPr="00847727" w:rsidRDefault="00C15B28" w:rsidP="0006551A">
            <w:pPr>
              <w:tabs>
                <w:tab w:val="left" w:pos="1103"/>
              </w:tabs>
              <w:spacing w:before="120" w:after="120"/>
              <w:rPr>
                <w:rFonts w:ascii="Arial" w:hAnsi="Arial" w:cs="Arial"/>
                <w:b/>
                <w:sz w:val="24"/>
                <w:szCs w:val="24"/>
              </w:rPr>
            </w:pPr>
            <w:r w:rsidRPr="00847727">
              <w:rPr>
                <w:rFonts w:ascii="Arial" w:hAnsi="Arial" w:cs="Arial"/>
                <w:b/>
                <w:sz w:val="24"/>
                <w:szCs w:val="24"/>
              </w:rPr>
              <w:t>18</w:t>
            </w:r>
          </w:p>
        </w:tc>
        <w:tc>
          <w:tcPr>
            <w:tcW w:w="7989" w:type="dxa"/>
          </w:tcPr>
          <w:p w:rsidR="0006551A" w:rsidRPr="00847727" w:rsidRDefault="0006551A" w:rsidP="0006551A">
            <w:pPr>
              <w:tabs>
                <w:tab w:val="left" w:pos="1103"/>
              </w:tabs>
              <w:spacing w:before="120" w:after="120"/>
              <w:rPr>
                <w:rFonts w:ascii="Arial" w:hAnsi="Arial" w:cs="Arial"/>
                <w:sz w:val="24"/>
                <w:szCs w:val="24"/>
              </w:rPr>
            </w:pPr>
            <w:r w:rsidRPr="00847727">
              <w:rPr>
                <w:rFonts w:ascii="Arial" w:hAnsi="Arial" w:cs="Arial"/>
                <w:sz w:val="24"/>
                <w:szCs w:val="24"/>
              </w:rPr>
              <w:t>Quality Assurance</w:t>
            </w:r>
          </w:p>
        </w:tc>
        <w:tc>
          <w:tcPr>
            <w:tcW w:w="992" w:type="dxa"/>
          </w:tcPr>
          <w:p w:rsidR="0006551A" w:rsidRPr="00135C3C" w:rsidRDefault="00C15B28" w:rsidP="00C97988">
            <w:pPr>
              <w:tabs>
                <w:tab w:val="left" w:pos="1103"/>
              </w:tabs>
              <w:spacing w:before="120" w:after="120"/>
              <w:jc w:val="center"/>
              <w:rPr>
                <w:rFonts w:ascii="Arial" w:hAnsi="Arial" w:cs="Arial"/>
                <w:sz w:val="24"/>
                <w:szCs w:val="24"/>
              </w:rPr>
            </w:pPr>
            <w:r w:rsidRPr="00135C3C">
              <w:rPr>
                <w:rFonts w:ascii="Arial" w:hAnsi="Arial" w:cs="Arial"/>
                <w:sz w:val="24"/>
                <w:szCs w:val="24"/>
              </w:rPr>
              <w:t>15</w:t>
            </w:r>
          </w:p>
        </w:tc>
      </w:tr>
      <w:tr w:rsidR="0006551A" w:rsidRPr="00847727" w:rsidTr="00C97988">
        <w:trPr>
          <w:trHeight w:val="20"/>
        </w:trPr>
        <w:tc>
          <w:tcPr>
            <w:tcW w:w="483" w:type="dxa"/>
          </w:tcPr>
          <w:p w:rsidR="0006551A" w:rsidRPr="00847727" w:rsidRDefault="00C15B28" w:rsidP="0006551A">
            <w:pPr>
              <w:tabs>
                <w:tab w:val="left" w:pos="1103"/>
              </w:tabs>
              <w:spacing w:before="120" w:after="120"/>
              <w:rPr>
                <w:rFonts w:ascii="Arial" w:hAnsi="Arial" w:cs="Arial"/>
                <w:b/>
                <w:sz w:val="24"/>
                <w:szCs w:val="24"/>
              </w:rPr>
            </w:pPr>
            <w:r w:rsidRPr="00847727">
              <w:rPr>
                <w:rFonts w:ascii="Arial" w:hAnsi="Arial" w:cs="Arial"/>
                <w:b/>
                <w:sz w:val="24"/>
                <w:szCs w:val="24"/>
              </w:rPr>
              <w:t>19</w:t>
            </w:r>
          </w:p>
        </w:tc>
        <w:tc>
          <w:tcPr>
            <w:tcW w:w="7989" w:type="dxa"/>
          </w:tcPr>
          <w:p w:rsidR="0006551A" w:rsidRPr="00847727" w:rsidRDefault="0006551A" w:rsidP="0006551A">
            <w:pPr>
              <w:tabs>
                <w:tab w:val="left" w:pos="1103"/>
              </w:tabs>
              <w:spacing w:before="120" w:after="120"/>
              <w:rPr>
                <w:rFonts w:ascii="Arial" w:hAnsi="Arial" w:cs="Arial"/>
                <w:sz w:val="24"/>
                <w:szCs w:val="24"/>
              </w:rPr>
            </w:pPr>
            <w:r w:rsidRPr="00847727">
              <w:rPr>
                <w:rFonts w:ascii="Arial" w:hAnsi="Arial" w:cs="Arial"/>
                <w:sz w:val="24"/>
                <w:szCs w:val="24"/>
              </w:rPr>
              <w:t>Policy Review</w:t>
            </w:r>
          </w:p>
        </w:tc>
        <w:tc>
          <w:tcPr>
            <w:tcW w:w="992" w:type="dxa"/>
          </w:tcPr>
          <w:p w:rsidR="0006551A" w:rsidRPr="00135C3C" w:rsidRDefault="00C15B28" w:rsidP="00C97988">
            <w:pPr>
              <w:tabs>
                <w:tab w:val="left" w:pos="1103"/>
              </w:tabs>
              <w:spacing w:before="120" w:after="120"/>
              <w:jc w:val="center"/>
              <w:rPr>
                <w:rFonts w:ascii="Arial" w:hAnsi="Arial" w:cs="Arial"/>
                <w:sz w:val="24"/>
                <w:szCs w:val="24"/>
              </w:rPr>
            </w:pPr>
            <w:r w:rsidRPr="00135C3C">
              <w:rPr>
                <w:rFonts w:ascii="Arial" w:hAnsi="Arial" w:cs="Arial"/>
                <w:sz w:val="24"/>
                <w:szCs w:val="24"/>
              </w:rPr>
              <w:t>15</w:t>
            </w:r>
          </w:p>
        </w:tc>
      </w:tr>
      <w:tr w:rsidR="0006551A" w:rsidRPr="00847727" w:rsidTr="00846871">
        <w:trPr>
          <w:trHeight w:val="20"/>
        </w:trPr>
        <w:tc>
          <w:tcPr>
            <w:tcW w:w="483" w:type="dxa"/>
            <w:shd w:val="clear" w:color="auto" w:fill="8DB3E2" w:themeFill="text2" w:themeFillTint="66"/>
          </w:tcPr>
          <w:p w:rsidR="0006551A" w:rsidRPr="00847727" w:rsidRDefault="0006551A" w:rsidP="0006551A">
            <w:pPr>
              <w:tabs>
                <w:tab w:val="left" w:pos="1103"/>
              </w:tabs>
              <w:spacing w:before="120" w:after="120"/>
              <w:rPr>
                <w:rFonts w:ascii="Arial" w:hAnsi="Arial" w:cs="Arial"/>
                <w:b/>
                <w:sz w:val="24"/>
                <w:szCs w:val="24"/>
              </w:rPr>
            </w:pPr>
          </w:p>
        </w:tc>
        <w:tc>
          <w:tcPr>
            <w:tcW w:w="7989" w:type="dxa"/>
            <w:shd w:val="clear" w:color="auto" w:fill="8DB3E2" w:themeFill="text2" w:themeFillTint="66"/>
          </w:tcPr>
          <w:p w:rsidR="0006551A" w:rsidRPr="00847727" w:rsidRDefault="00C97988" w:rsidP="0006551A">
            <w:pPr>
              <w:spacing w:before="120" w:after="120"/>
              <w:rPr>
                <w:rFonts w:ascii="Arial" w:hAnsi="Arial" w:cs="Arial"/>
                <w:b/>
                <w:sz w:val="24"/>
                <w:szCs w:val="24"/>
              </w:rPr>
            </w:pPr>
            <w:r>
              <w:rPr>
                <w:rFonts w:ascii="Arial" w:hAnsi="Arial" w:cs="Arial"/>
                <w:b/>
                <w:sz w:val="24"/>
                <w:szCs w:val="24"/>
              </w:rPr>
              <w:t xml:space="preserve">APPENDIX A: </w:t>
            </w:r>
            <w:r w:rsidR="0006551A" w:rsidRPr="00847727">
              <w:rPr>
                <w:rFonts w:ascii="Arial" w:hAnsi="Arial" w:cs="Arial"/>
                <w:b/>
                <w:sz w:val="24"/>
                <w:szCs w:val="24"/>
              </w:rPr>
              <w:t>The role of the Designated Safeguarding Lead</w:t>
            </w:r>
          </w:p>
        </w:tc>
        <w:tc>
          <w:tcPr>
            <w:tcW w:w="992" w:type="dxa"/>
            <w:shd w:val="clear" w:color="auto" w:fill="8DB3E2" w:themeFill="text2" w:themeFillTint="66"/>
          </w:tcPr>
          <w:p w:rsidR="0006551A" w:rsidRPr="00135C3C" w:rsidRDefault="00846871" w:rsidP="00C97988">
            <w:pPr>
              <w:spacing w:before="120" w:after="120"/>
              <w:jc w:val="center"/>
              <w:rPr>
                <w:rFonts w:ascii="Arial" w:hAnsi="Arial" w:cs="Arial"/>
                <w:b/>
                <w:sz w:val="24"/>
                <w:szCs w:val="24"/>
              </w:rPr>
            </w:pPr>
            <w:r w:rsidRPr="00135C3C">
              <w:rPr>
                <w:rFonts w:ascii="Arial" w:hAnsi="Arial" w:cs="Arial"/>
                <w:b/>
                <w:sz w:val="24"/>
                <w:szCs w:val="24"/>
              </w:rPr>
              <w:t>16</w:t>
            </w:r>
          </w:p>
        </w:tc>
      </w:tr>
      <w:tr w:rsidR="0006551A" w:rsidRPr="00847727" w:rsidTr="00C97988">
        <w:trPr>
          <w:trHeight w:val="20"/>
        </w:trPr>
        <w:tc>
          <w:tcPr>
            <w:tcW w:w="483" w:type="dxa"/>
          </w:tcPr>
          <w:p w:rsidR="0006551A" w:rsidRPr="00847727" w:rsidRDefault="0006551A" w:rsidP="0006551A">
            <w:pPr>
              <w:tabs>
                <w:tab w:val="left" w:pos="1103"/>
              </w:tabs>
              <w:spacing w:before="120" w:after="120"/>
              <w:rPr>
                <w:rFonts w:ascii="Arial" w:hAnsi="Arial" w:cs="Arial"/>
                <w:b/>
                <w:sz w:val="24"/>
                <w:szCs w:val="24"/>
              </w:rPr>
            </w:pPr>
            <w:r w:rsidRPr="00847727">
              <w:rPr>
                <w:rFonts w:ascii="Arial" w:hAnsi="Arial" w:cs="Arial"/>
                <w:b/>
                <w:sz w:val="24"/>
                <w:szCs w:val="24"/>
              </w:rPr>
              <w:t>1</w:t>
            </w:r>
          </w:p>
        </w:tc>
        <w:tc>
          <w:tcPr>
            <w:tcW w:w="7989" w:type="dxa"/>
          </w:tcPr>
          <w:p w:rsidR="0006551A" w:rsidRPr="00847727" w:rsidRDefault="0039786A" w:rsidP="0006551A">
            <w:pPr>
              <w:tabs>
                <w:tab w:val="left" w:pos="1103"/>
              </w:tabs>
              <w:spacing w:before="120" w:after="120"/>
              <w:rPr>
                <w:rFonts w:ascii="Arial" w:hAnsi="Arial" w:cs="Arial"/>
                <w:sz w:val="24"/>
                <w:szCs w:val="24"/>
              </w:rPr>
            </w:pPr>
            <w:r>
              <w:rPr>
                <w:rFonts w:ascii="Arial" w:hAnsi="Arial" w:cs="Arial"/>
                <w:sz w:val="24"/>
                <w:szCs w:val="24"/>
              </w:rPr>
              <w:t>Managing Referrals</w:t>
            </w:r>
          </w:p>
        </w:tc>
        <w:tc>
          <w:tcPr>
            <w:tcW w:w="992" w:type="dxa"/>
          </w:tcPr>
          <w:p w:rsidR="0006551A" w:rsidRPr="00135C3C" w:rsidRDefault="00C15B28" w:rsidP="00C97988">
            <w:pPr>
              <w:tabs>
                <w:tab w:val="left" w:pos="1103"/>
              </w:tabs>
              <w:spacing w:before="120" w:after="120"/>
              <w:jc w:val="center"/>
              <w:rPr>
                <w:rFonts w:ascii="Arial" w:hAnsi="Arial" w:cs="Arial"/>
                <w:sz w:val="24"/>
                <w:szCs w:val="24"/>
              </w:rPr>
            </w:pPr>
            <w:r w:rsidRPr="00135C3C">
              <w:rPr>
                <w:rFonts w:ascii="Arial" w:hAnsi="Arial" w:cs="Arial"/>
                <w:sz w:val="24"/>
                <w:szCs w:val="24"/>
              </w:rPr>
              <w:t>16</w:t>
            </w:r>
          </w:p>
        </w:tc>
      </w:tr>
      <w:tr w:rsidR="0006551A" w:rsidRPr="00847727" w:rsidTr="00C97988">
        <w:trPr>
          <w:trHeight w:val="20"/>
        </w:trPr>
        <w:tc>
          <w:tcPr>
            <w:tcW w:w="483" w:type="dxa"/>
          </w:tcPr>
          <w:p w:rsidR="0006551A" w:rsidRPr="00847727" w:rsidRDefault="0006551A" w:rsidP="0006551A">
            <w:pPr>
              <w:tabs>
                <w:tab w:val="left" w:pos="1103"/>
              </w:tabs>
              <w:spacing w:before="120" w:after="120"/>
              <w:rPr>
                <w:rFonts w:ascii="Arial" w:hAnsi="Arial" w:cs="Arial"/>
                <w:b/>
                <w:sz w:val="24"/>
                <w:szCs w:val="24"/>
              </w:rPr>
            </w:pPr>
            <w:r w:rsidRPr="00847727">
              <w:rPr>
                <w:rFonts w:ascii="Arial" w:hAnsi="Arial" w:cs="Arial"/>
                <w:b/>
                <w:sz w:val="24"/>
                <w:szCs w:val="24"/>
              </w:rPr>
              <w:t>2</w:t>
            </w:r>
          </w:p>
        </w:tc>
        <w:tc>
          <w:tcPr>
            <w:tcW w:w="7989" w:type="dxa"/>
          </w:tcPr>
          <w:p w:rsidR="0006551A" w:rsidRPr="00847727" w:rsidRDefault="0039786A" w:rsidP="0006551A">
            <w:pPr>
              <w:tabs>
                <w:tab w:val="left" w:pos="1103"/>
              </w:tabs>
              <w:spacing w:before="120" w:after="120"/>
              <w:rPr>
                <w:rFonts w:ascii="Arial" w:hAnsi="Arial" w:cs="Arial"/>
                <w:sz w:val="24"/>
                <w:szCs w:val="24"/>
              </w:rPr>
            </w:pPr>
            <w:r>
              <w:rPr>
                <w:rFonts w:ascii="Arial" w:hAnsi="Arial" w:cs="Arial"/>
                <w:sz w:val="24"/>
                <w:szCs w:val="24"/>
              </w:rPr>
              <w:t>Record Keeping</w:t>
            </w:r>
          </w:p>
        </w:tc>
        <w:tc>
          <w:tcPr>
            <w:tcW w:w="992" w:type="dxa"/>
          </w:tcPr>
          <w:p w:rsidR="0006551A" w:rsidRPr="00135C3C" w:rsidRDefault="00C15B28" w:rsidP="00C97988">
            <w:pPr>
              <w:tabs>
                <w:tab w:val="left" w:pos="1103"/>
              </w:tabs>
              <w:spacing w:before="120" w:after="120"/>
              <w:jc w:val="center"/>
              <w:rPr>
                <w:rFonts w:ascii="Arial" w:hAnsi="Arial" w:cs="Arial"/>
                <w:sz w:val="24"/>
                <w:szCs w:val="24"/>
              </w:rPr>
            </w:pPr>
            <w:r w:rsidRPr="00135C3C">
              <w:rPr>
                <w:rFonts w:ascii="Arial" w:hAnsi="Arial" w:cs="Arial"/>
                <w:sz w:val="24"/>
                <w:szCs w:val="24"/>
              </w:rPr>
              <w:t>16</w:t>
            </w:r>
          </w:p>
        </w:tc>
      </w:tr>
      <w:tr w:rsidR="0006551A" w:rsidRPr="00847727" w:rsidTr="00C97988">
        <w:trPr>
          <w:trHeight w:val="20"/>
        </w:trPr>
        <w:tc>
          <w:tcPr>
            <w:tcW w:w="483" w:type="dxa"/>
          </w:tcPr>
          <w:p w:rsidR="0006551A" w:rsidRPr="00847727" w:rsidRDefault="0006551A" w:rsidP="0006551A">
            <w:pPr>
              <w:tabs>
                <w:tab w:val="left" w:pos="1103"/>
              </w:tabs>
              <w:spacing w:before="120" w:after="120"/>
              <w:rPr>
                <w:rFonts w:ascii="Arial" w:hAnsi="Arial" w:cs="Arial"/>
                <w:b/>
                <w:sz w:val="24"/>
                <w:szCs w:val="24"/>
              </w:rPr>
            </w:pPr>
            <w:r w:rsidRPr="00847727">
              <w:rPr>
                <w:rFonts w:ascii="Arial" w:hAnsi="Arial" w:cs="Arial"/>
                <w:b/>
                <w:sz w:val="24"/>
                <w:szCs w:val="24"/>
              </w:rPr>
              <w:t>3</w:t>
            </w:r>
          </w:p>
        </w:tc>
        <w:tc>
          <w:tcPr>
            <w:tcW w:w="7989" w:type="dxa"/>
          </w:tcPr>
          <w:p w:rsidR="0006551A" w:rsidRPr="00847727" w:rsidRDefault="0039786A" w:rsidP="0006551A">
            <w:pPr>
              <w:tabs>
                <w:tab w:val="left" w:pos="1103"/>
              </w:tabs>
              <w:spacing w:before="120" w:after="120"/>
              <w:rPr>
                <w:rFonts w:ascii="Arial" w:hAnsi="Arial" w:cs="Arial"/>
                <w:sz w:val="24"/>
                <w:szCs w:val="24"/>
              </w:rPr>
            </w:pPr>
            <w:r w:rsidRPr="00847727">
              <w:rPr>
                <w:rFonts w:ascii="Arial" w:hAnsi="Arial" w:cs="Arial"/>
                <w:sz w:val="24"/>
                <w:szCs w:val="24"/>
              </w:rPr>
              <w:t>Inter-Agency Working And Information Sharing</w:t>
            </w:r>
          </w:p>
        </w:tc>
        <w:tc>
          <w:tcPr>
            <w:tcW w:w="992" w:type="dxa"/>
          </w:tcPr>
          <w:p w:rsidR="0006551A" w:rsidRPr="00135C3C" w:rsidRDefault="00AC2E93" w:rsidP="00C97988">
            <w:pPr>
              <w:tabs>
                <w:tab w:val="left" w:pos="1103"/>
              </w:tabs>
              <w:spacing w:before="120" w:after="120"/>
              <w:jc w:val="center"/>
              <w:rPr>
                <w:rFonts w:ascii="Arial" w:hAnsi="Arial" w:cs="Arial"/>
                <w:sz w:val="24"/>
                <w:szCs w:val="24"/>
              </w:rPr>
            </w:pPr>
            <w:r>
              <w:rPr>
                <w:rFonts w:ascii="Arial" w:hAnsi="Arial" w:cs="Arial"/>
                <w:sz w:val="24"/>
                <w:szCs w:val="24"/>
              </w:rPr>
              <w:t>17</w:t>
            </w:r>
          </w:p>
        </w:tc>
      </w:tr>
      <w:tr w:rsidR="0006551A" w:rsidRPr="00847727" w:rsidTr="00C97988">
        <w:trPr>
          <w:trHeight w:val="20"/>
        </w:trPr>
        <w:tc>
          <w:tcPr>
            <w:tcW w:w="483" w:type="dxa"/>
          </w:tcPr>
          <w:p w:rsidR="0006551A" w:rsidRPr="00847727" w:rsidRDefault="0006551A" w:rsidP="0006551A">
            <w:pPr>
              <w:tabs>
                <w:tab w:val="left" w:pos="1103"/>
              </w:tabs>
              <w:spacing w:before="120" w:after="120"/>
              <w:rPr>
                <w:rFonts w:ascii="Arial" w:hAnsi="Arial" w:cs="Arial"/>
                <w:b/>
                <w:sz w:val="24"/>
                <w:szCs w:val="24"/>
              </w:rPr>
            </w:pPr>
            <w:r w:rsidRPr="00847727">
              <w:rPr>
                <w:rFonts w:ascii="Arial" w:hAnsi="Arial" w:cs="Arial"/>
                <w:b/>
                <w:sz w:val="24"/>
                <w:szCs w:val="24"/>
              </w:rPr>
              <w:t>4</w:t>
            </w:r>
          </w:p>
        </w:tc>
        <w:tc>
          <w:tcPr>
            <w:tcW w:w="7989" w:type="dxa"/>
          </w:tcPr>
          <w:p w:rsidR="0006551A" w:rsidRPr="00847727" w:rsidRDefault="0039786A" w:rsidP="0006551A">
            <w:pPr>
              <w:tabs>
                <w:tab w:val="left" w:pos="1103"/>
              </w:tabs>
              <w:spacing w:before="120" w:after="120"/>
              <w:rPr>
                <w:rFonts w:ascii="Arial" w:hAnsi="Arial" w:cs="Arial"/>
                <w:sz w:val="24"/>
                <w:szCs w:val="24"/>
              </w:rPr>
            </w:pPr>
            <w:r w:rsidRPr="00847727">
              <w:rPr>
                <w:rFonts w:ascii="Arial" w:hAnsi="Arial" w:cs="Arial"/>
                <w:sz w:val="24"/>
                <w:szCs w:val="24"/>
              </w:rPr>
              <w:t>Training</w:t>
            </w:r>
          </w:p>
        </w:tc>
        <w:tc>
          <w:tcPr>
            <w:tcW w:w="992" w:type="dxa"/>
          </w:tcPr>
          <w:p w:rsidR="0006551A" w:rsidRPr="00135C3C" w:rsidRDefault="00C15B28" w:rsidP="00C97988">
            <w:pPr>
              <w:tabs>
                <w:tab w:val="left" w:pos="1103"/>
              </w:tabs>
              <w:spacing w:before="120" w:after="120"/>
              <w:jc w:val="center"/>
              <w:rPr>
                <w:rFonts w:ascii="Arial" w:hAnsi="Arial" w:cs="Arial"/>
                <w:sz w:val="24"/>
                <w:szCs w:val="24"/>
              </w:rPr>
            </w:pPr>
            <w:r w:rsidRPr="00135C3C">
              <w:rPr>
                <w:rFonts w:ascii="Arial" w:hAnsi="Arial" w:cs="Arial"/>
                <w:sz w:val="24"/>
                <w:szCs w:val="24"/>
              </w:rPr>
              <w:t>17</w:t>
            </w:r>
          </w:p>
        </w:tc>
      </w:tr>
      <w:tr w:rsidR="0006551A" w:rsidRPr="00847727" w:rsidTr="00C97988">
        <w:trPr>
          <w:trHeight w:val="20"/>
        </w:trPr>
        <w:tc>
          <w:tcPr>
            <w:tcW w:w="483" w:type="dxa"/>
          </w:tcPr>
          <w:p w:rsidR="0006551A" w:rsidRPr="00847727" w:rsidRDefault="0006551A" w:rsidP="0006551A">
            <w:pPr>
              <w:tabs>
                <w:tab w:val="left" w:pos="1103"/>
              </w:tabs>
              <w:spacing w:before="120" w:after="120"/>
              <w:rPr>
                <w:rFonts w:ascii="Arial" w:hAnsi="Arial" w:cs="Arial"/>
                <w:b/>
                <w:sz w:val="24"/>
                <w:szCs w:val="24"/>
              </w:rPr>
            </w:pPr>
            <w:r w:rsidRPr="00847727">
              <w:rPr>
                <w:rFonts w:ascii="Arial" w:hAnsi="Arial" w:cs="Arial"/>
                <w:b/>
                <w:sz w:val="24"/>
                <w:szCs w:val="24"/>
              </w:rPr>
              <w:lastRenderedPageBreak/>
              <w:t>5</w:t>
            </w:r>
          </w:p>
        </w:tc>
        <w:tc>
          <w:tcPr>
            <w:tcW w:w="7989" w:type="dxa"/>
          </w:tcPr>
          <w:p w:rsidR="0006551A" w:rsidRPr="00847727" w:rsidRDefault="0039786A" w:rsidP="0006551A">
            <w:pPr>
              <w:tabs>
                <w:tab w:val="left" w:pos="1103"/>
              </w:tabs>
              <w:spacing w:before="120" w:after="120"/>
              <w:rPr>
                <w:rFonts w:ascii="Arial" w:hAnsi="Arial" w:cs="Arial"/>
                <w:sz w:val="24"/>
                <w:szCs w:val="24"/>
              </w:rPr>
            </w:pPr>
            <w:r w:rsidRPr="00847727">
              <w:rPr>
                <w:rFonts w:ascii="Arial" w:hAnsi="Arial" w:cs="Arial"/>
                <w:sz w:val="24"/>
                <w:szCs w:val="24"/>
              </w:rPr>
              <w:t>Awareness Raising</w:t>
            </w:r>
          </w:p>
        </w:tc>
        <w:tc>
          <w:tcPr>
            <w:tcW w:w="992" w:type="dxa"/>
          </w:tcPr>
          <w:p w:rsidR="0006551A" w:rsidRPr="00135C3C" w:rsidRDefault="00AC2E93" w:rsidP="00C97988">
            <w:pPr>
              <w:tabs>
                <w:tab w:val="left" w:pos="1103"/>
              </w:tabs>
              <w:spacing w:before="120" w:after="120"/>
              <w:jc w:val="center"/>
              <w:rPr>
                <w:rFonts w:ascii="Arial" w:hAnsi="Arial" w:cs="Arial"/>
                <w:sz w:val="24"/>
                <w:szCs w:val="24"/>
              </w:rPr>
            </w:pPr>
            <w:r>
              <w:rPr>
                <w:rFonts w:ascii="Arial" w:hAnsi="Arial" w:cs="Arial"/>
                <w:sz w:val="24"/>
                <w:szCs w:val="24"/>
              </w:rPr>
              <w:t>18</w:t>
            </w:r>
          </w:p>
        </w:tc>
      </w:tr>
      <w:tr w:rsidR="0006551A" w:rsidRPr="00847727" w:rsidTr="00C97988">
        <w:trPr>
          <w:trHeight w:val="20"/>
        </w:trPr>
        <w:tc>
          <w:tcPr>
            <w:tcW w:w="483" w:type="dxa"/>
          </w:tcPr>
          <w:p w:rsidR="0006551A" w:rsidRPr="00847727" w:rsidRDefault="0006551A" w:rsidP="0006551A">
            <w:pPr>
              <w:tabs>
                <w:tab w:val="left" w:pos="1103"/>
              </w:tabs>
              <w:spacing w:before="120" w:after="120"/>
              <w:rPr>
                <w:rFonts w:ascii="Arial" w:hAnsi="Arial" w:cs="Arial"/>
                <w:b/>
                <w:sz w:val="24"/>
                <w:szCs w:val="24"/>
              </w:rPr>
            </w:pPr>
            <w:r w:rsidRPr="00847727">
              <w:rPr>
                <w:rFonts w:ascii="Arial" w:hAnsi="Arial" w:cs="Arial"/>
                <w:b/>
                <w:sz w:val="24"/>
                <w:szCs w:val="24"/>
              </w:rPr>
              <w:t>6</w:t>
            </w:r>
          </w:p>
        </w:tc>
        <w:tc>
          <w:tcPr>
            <w:tcW w:w="7989" w:type="dxa"/>
          </w:tcPr>
          <w:p w:rsidR="0006551A" w:rsidRPr="00847727" w:rsidRDefault="0039786A" w:rsidP="0006551A">
            <w:pPr>
              <w:tabs>
                <w:tab w:val="left" w:pos="1103"/>
              </w:tabs>
              <w:spacing w:before="120" w:after="120"/>
              <w:rPr>
                <w:rFonts w:ascii="Arial" w:hAnsi="Arial" w:cs="Arial"/>
                <w:sz w:val="24"/>
                <w:szCs w:val="24"/>
              </w:rPr>
            </w:pPr>
            <w:r w:rsidRPr="00847727">
              <w:rPr>
                <w:rFonts w:ascii="Arial" w:hAnsi="Arial" w:cs="Arial"/>
                <w:sz w:val="24"/>
                <w:szCs w:val="24"/>
              </w:rPr>
              <w:t>Quality Assurance</w:t>
            </w:r>
          </w:p>
        </w:tc>
        <w:tc>
          <w:tcPr>
            <w:tcW w:w="992" w:type="dxa"/>
          </w:tcPr>
          <w:p w:rsidR="0006551A" w:rsidRPr="00135C3C" w:rsidRDefault="00C15B28" w:rsidP="00C97988">
            <w:pPr>
              <w:tabs>
                <w:tab w:val="left" w:pos="1103"/>
              </w:tabs>
              <w:spacing w:before="120" w:after="120"/>
              <w:jc w:val="center"/>
              <w:rPr>
                <w:rFonts w:ascii="Arial" w:hAnsi="Arial" w:cs="Arial"/>
                <w:sz w:val="24"/>
                <w:szCs w:val="24"/>
              </w:rPr>
            </w:pPr>
            <w:r w:rsidRPr="00135C3C">
              <w:rPr>
                <w:rFonts w:ascii="Arial" w:hAnsi="Arial" w:cs="Arial"/>
                <w:sz w:val="24"/>
                <w:szCs w:val="24"/>
              </w:rPr>
              <w:t>18</w:t>
            </w:r>
          </w:p>
        </w:tc>
      </w:tr>
      <w:tr w:rsidR="0006551A" w:rsidRPr="00847727" w:rsidTr="00C97988">
        <w:trPr>
          <w:trHeight w:val="20"/>
        </w:trPr>
        <w:tc>
          <w:tcPr>
            <w:tcW w:w="483" w:type="dxa"/>
          </w:tcPr>
          <w:p w:rsidR="0006551A" w:rsidRPr="00847727" w:rsidRDefault="0006551A" w:rsidP="0006551A">
            <w:pPr>
              <w:tabs>
                <w:tab w:val="left" w:pos="1103"/>
              </w:tabs>
              <w:spacing w:before="120" w:after="120"/>
              <w:rPr>
                <w:rFonts w:ascii="Arial" w:hAnsi="Arial" w:cs="Arial"/>
                <w:b/>
                <w:sz w:val="24"/>
                <w:szCs w:val="24"/>
              </w:rPr>
            </w:pPr>
            <w:r w:rsidRPr="00847727">
              <w:rPr>
                <w:rFonts w:ascii="Arial" w:hAnsi="Arial" w:cs="Arial"/>
                <w:b/>
                <w:sz w:val="24"/>
                <w:szCs w:val="24"/>
              </w:rPr>
              <w:t>7</w:t>
            </w:r>
          </w:p>
        </w:tc>
        <w:tc>
          <w:tcPr>
            <w:tcW w:w="7989" w:type="dxa"/>
          </w:tcPr>
          <w:p w:rsidR="0006551A" w:rsidRPr="00847727" w:rsidRDefault="0039786A" w:rsidP="0006551A">
            <w:pPr>
              <w:tabs>
                <w:tab w:val="left" w:pos="1103"/>
              </w:tabs>
              <w:spacing w:before="120" w:after="120"/>
              <w:rPr>
                <w:rFonts w:ascii="Arial" w:hAnsi="Arial" w:cs="Arial"/>
                <w:sz w:val="24"/>
                <w:szCs w:val="24"/>
              </w:rPr>
            </w:pPr>
            <w:r>
              <w:rPr>
                <w:rFonts w:ascii="Arial" w:hAnsi="Arial" w:cs="Arial"/>
                <w:sz w:val="24"/>
                <w:szCs w:val="24"/>
              </w:rPr>
              <w:t>Supervision a</w:t>
            </w:r>
            <w:r w:rsidRPr="00847727">
              <w:rPr>
                <w:rFonts w:ascii="Arial" w:hAnsi="Arial" w:cs="Arial"/>
                <w:sz w:val="24"/>
                <w:szCs w:val="24"/>
              </w:rPr>
              <w:t>nd Reflection</w:t>
            </w:r>
          </w:p>
        </w:tc>
        <w:tc>
          <w:tcPr>
            <w:tcW w:w="992" w:type="dxa"/>
          </w:tcPr>
          <w:p w:rsidR="0006551A" w:rsidRPr="00135C3C" w:rsidRDefault="00C15B28" w:rsidP="00C97988">
            <w:pPr>
              <w:tabs>
                <w:tab w:val="left" w:pos="1103"/>
              </w:tabs>
              <w:spacing w:before="120" w:after="120"/>
              <w:jc w:val="center"/>
              <w:rPr>
                <w:rFonts w:ascii="Arial" w:hAnsi="Arial" w:cs="Arial"/>
                <w:sz w:val="24"/>
                <w:szCs w:val="24"/>
              </w:rPr>
            </w:pPr>
            <w:r w:rsidRPr="00135C3C">
              <w:rPr>
                <w:rFonts w:ascii="Arial" w:hAnsi="Arial" w:cs="Arial"/>
                <w:sz w:val="24"/>
                <w:szCs w:val="24"/>
              </w:rPr>
              <w:t>18</w:t>
            </w:r>
          </w:p>
        </w:tc>
      </w:tr>
      <w:tr w:rsidR="0006551A" w:rsidRPr="00847727" w:rsidTr="00846871">
        <w:trPr>
          <w:trHeight w:val="20"/>
        </w:trPr>
        <w:tc>
          <w:tcPr>
            <w:tcW w:w="483" w:type="dxa"/>
            <w:shd w:val="clear" w:color="auto" w:fill="8DB3E2" w:themeFill="text2" w:themeFillTint="66"/>
          </w:tcPr>
          <w:p w:rsidR="0006551A" w:rsidRPr="00847727" w:rsidRDefault="0006551A" w:rsidP="0006551A">
            <w:pPr>
              <w:tabs>
                <w:tab w:val="left" w:pos="1103"/>
              </w:tabs>
              <w:spacing w:before="120" w:after="120"/>
              <w:rPr>
                <w:rFonts w:ascii="Arial" w:hAnsi="Arial" w:cs="Arial"/>
                <w:b/>
                <w:sz w:val="24"/>
                <w:szCs w:val="24"/>
              </w:rPr>
            </w:pPr>
          </w:p>
        </w:tc>
        <w:tc>
          <w:tcPr>
            <w:tcW w:w="7989" w:type="dxa"/>
            <w:shd w:val="clear" w:color="auto" w:fill="8DB3E2" w:themeFill="text2" w:themeFillTint="66"/>
          </w:tcPr>
          <w:p w:rsidR="0006551A" w:rsidRPr="00847727" w:rsidRDefault="0039786A" w:rsidP="0006551A">
            <w:pPr>
              <w:spacing w:before="120" w:after="120"/>
              <w:rPr>
                <w:rFonts w:ascii="Arial" w:hAnsi="Arial" w:cs="Arial"/>
                <w:b/>
                <w:sz w:val="24"/>
                <w:szCs w:val="24"/>
              </w:rPr>
            </w:pPr>
            <w:r>
              <w:rPr>
                <w:rFonts w:ascii="Arial" w:hAnsi="Arial" w:cs="Arial"/>
                <w:b/>
                <w:sz w:val="24"/>
                <w:szCs w:val="24"/>
              </w:rPr>
              <w:t xml:space="preserve">APPENDIX B: </w:t>
            </w:r>
            <w:r w:rsidR="0006551A" w:rsidRPr="00847727">
              <w:rPr>
                <w:rFonts w:ascii="Arial" w:hAnsi="Arial" w:cs="Arial"/>
                <w:b/>
                <w:sz w:val="24"/>
                <w:szCs w:val="24"/>
              </w:rPr>
              <w:t>Safeguarding Procedure</w:t>
            </w:r>
          </w:p>
        </w:tc>
        <w:tc>
          <w:tcPr>
            <w:tcW w:w="992" w:type="dxa"/>
            <w:shd w:val="clear" w:color="auto" w:fill="8DB3E2" w:themeFill="text2" w:themeFillTint="66"/>
          </w:tcPr>
          <w:p w:rsidR="0006551A" w:rsidRPr="00135C3C" w:rsidRDefault="00135C3C" w:rsidP="00C97988">
            <w:pPr>
              <w:spacing w:before="120" w:after="120"/>
              <w:jc w:val="center"/>
              <w:rPr>
                <w:rFonts w:ascii="Arial" w:hAnsi="Arial" w:cs="Arial"/>
                <w:b/>
                <w:sz w:val="24"/>
                <w:szCs w:val="24"/>
              </w:rPr>
            </w:pPr>
            <w:r w:rsidRPr="00135C3C">
              <w:rPr>
                <w:rFonts w:ascii="Arial" w:hAnsi="Arial" w:cs="Arial"/>
                <w:b/>
                <w:sz w:val="24"/>
                <w:szCs w:val="24"/>
              </w:rPr>
              <w:t>19</w:t>
            </w:r>
          </w:p>
        </w:tc>
      </w:tr>
      <w:tr w:rsidR="0006551A" w:rsidRPr="00847727" w:rsidTr="00C97988">
        <w:trPr>
          <w:trHeight w:val="20"/>
        </w:trPr>
        <w:tc>
          <w:tcPr>
            <w:tcW w:w="483" w:type="dxa"/>
          </w:tcPr>
          <w:p w:rsidR="0006551A" w:rsidRPr="00847727" w:rsidRDefault="0006551A" w:rsidP="0006551A">
            <w:pPr>
              <w:tabs>
                <w:tab w:val="left" w:pos="1103"/>
              </w:tabs>
              <w:spacing w:before="120" w:after="120"/>
              <w:rPr>
                <w:rFonts w:ascii="Arial" w:hAnsi="Arial" w:cs="Arial"/>
                <w:b/>
                <w:sz w:val="24"/>
                <w:szCs w:val="24"/>
              </w:rPr>
            </w:pPr>
            <w:r w:rsidRPr="00847727">
              <w:rPr>
                <w:rFonts w:ascii="Arial" w:hAnsi="Arial" w:cs="Arial"/>
                <w:b/>
                <w:sz w:val="24"/>
                <w:szCs w:val="24"/>
              </w:rPr>
              <w:t>1</w:t>
            </w:r>
          </w:p>
        </w:tc>
        <w:tc>
          <w:tcPr>
            <w:tcW w:w="7989" w:type="dxa"/>
          </w:tcPr>
          <w:p w:rsidR="0006551A" w:rsidRPr="0039786A" w:rsidRDefault="0039786A" w:rsidP="0006551A">
            <w:pPr>
              <w:tabs>
                <w:tab w:val="left" w:pos="1103"/>
              </w:tabs>
              <w:spacing w:before="120" w:after="120"/>
              <w:rPr>
                <w:rFonts w:ascii="Arial" w:hAnsi="Arial" w:cs="Arial"/>
                <w:sz w:val="24"/>
                <w:szCs w:val="24"/>
              </w:rPr>
            </w:pPr>
            <w:r w:rsidRPr="0039786A">
              <w:rPr>
                <w:rFonts w:ascii="Arial" w:hAnsi="Arial" w:cs="Arial"/>
                <w:sz w:val="24"/>
                <w:szCs w:val="24"/>
              </w:rPr>
              <w:t>Definitions</w:t>
            </w:r>
          </w:p>
        </w:tc>
        <w:tc>
          <w:tcPr>
            <w:tcW w:w="992" w:type="dxa"/>
          </w:tcPr>
          <w:p w:rsidR="0006551A" w:rsidRPr="00135C3C" w:rsidRDefault="00C15B28" w:rsidP="00C97988">
            <w:pPr>
              <w:tabs>
                <w:tab w:val="left" w:pos="1103"/>
              </w:tabs>
              <w:spacing w:before="120" w:after="120"/>
              <w:jc w:val="center"/>
              <w:rPr>
                <w:rFonts w:ascii="Arial" w:hAnsi="Arial" w:cs="Arial"/>
                <w:sz w:val="24"/>
                <w:szCs w:val="24"/>
              </w:rPr>
            </w:pPr>
            <w:r w:rsidRPr="00135C3C">
              <w:rPr>
                <w:rFonts w:ascii="Arial" w:hAnsi="Arial" w:cs="Arial"/>
                <w:sz w:val="24"/>
                <w:szCs w:val="24"/>
              </w:rPr>
              <w:t>19</w:t>
            </w:r>
          </w:p>
        </w:tc>
      </w:tr>
      <w:tr w:rsidR="0006551A" w:rsidRPr="00847727" w:rsidTr="00C97988">
        <w:trPr>
          <w:trHeight w:val="20"/>
        </w:trPr>
        <w:tc>
          <w:tcPr>
            <w:tcW w:w="483" w:type="dxa"/>
          </w:tcPr>
          <w:p w:rsidR="0006551A" w:rsidRPr="00847727" w:rsidRDefault="0006551A" w:rsidP="0006551A">
            <w:pPr>
              <w:tabs>
                <w:tab w:val="left" w:pos="1103"/>
              </w:tabs>
              <w:spacing w:before="120" w:after="120"/>
              <w:rPr>
                <w:rFonts w:ascii="Arial" w:hAnsi="Arial" w:cs="Arial"/>
                <w:b/>
                <w:sz w:val="24"/>
                <w:szCs w:val="24"/>
              </w:rPr>
            </w:pPr>
            <w:r w:rsidRPr="00847727">
              <w:rPr>
                <w:rFonts w:ascii="Arial" w:hAnsi="Arial" w:cs="Arial"/>
                <w:b/>
                <w:sz w:val="24"/>
                <w:szCs w:val="24"/>
              </w:rPr>
              <w:t>2</w:t>
            </w:r>
          </w:p>
        </w:tc>
        <w:tc>
          <w:tcPr>
            <w:tcW w:w="7989" w:type="dxa"/>
          </w:tcPr>
          <w:p w:rsidR="0006551A" w:rsidRPr="0039786A" w:rsidRDefault="0039786A" w:rsidP="0006551A">
            <w:pPr>
              <w:tabs>
                <w:tab w:val="left" w:pos="1103"/>
              </w:tabs>
              <w:spacing w:before="120" w:after="120"/>
              <w:rPr>
                <w:rFonts w:ascii="Arial" w:hAnsi="Arial" w:cs="Arial"/>
                <w:sz w:val="24"/>
                <w:szCs w:val="24"/>
              </w:rPr>
            </w:pPr>
            <w:r w:rsidRPr="0039786A">
              <w:rPr>
                <w:rFonts w:ascii="Arial" w:hAnsi="Arial" w:cs="Arial"/>
                <w:sz w:val="24"/>
                <w:szCs w:val="24"/>
              </w:rPr>
              <w:t>Categories Of Abuse</w:t>
            </w:r>
          </w:p>
        </w:tc>
        <w:tc>
          <w:tcPr>
            <w:tcW w:w="992" w:type="dxa"/>
          </w:tcPr>
          <w:p w:rsidR="0006551A" w:rsidRPr="00135C3C" w:rsidRDefault="00C15B28" w:rsidP="00C97988">
            <w:pPr>
              <w:tabs>
                <w:tab w:val="left" w:pos="1103"/>
              </w:tabs>
              <w:spacing w:before="120" w:after="120"/>
              <w:jc w:val="center"/>
              <w:rPr>
                <w:rFonts w:ascii="Arial" w:hAnsi="Arial" w:cs="Arial"/>
                <w:sz w:val="24"/>
                <w:szCs w:val="24"/>
              </w:rPr>
            </w:pPr>
            <w:r w:rsidRPr="00135C3C">
              <w:rPr>
                <w:rFonts w:ascii="Arial" w:hAnsi="Arial" w:cs="Arial"/>
                <w:sz w:val="24"/>
                <w:szCs w:val="24"/>
              </w:rPr>
              <w:t>20</w:t>
            </w:r>
          </w:p>
        </w:tc>
      </w:tr>
      <w:tr w:rsidR="0006551A" w:rsidRPr="00847727" w:rsidTr="00846871">
        <w:trPr>
          <w:trHeight w:val="20"/>
        </w:trPr>
        <w:tc>
          <w:tcPr>
            <w:tcW w:w="483" w:type="dxa"/>
            <w:shd w:val="clear" w:color="auto" w:fill="8DB3E2" w:themeFill="text2" w:themeFillTint="66"/>
          </w:tcPr>
          <w:p w:rsidR="0006551A" w:rsidRPr="00847727" w:rsidRDefault="0006551A" w:rsidP="00A63737">
            <w:pPr>
              <w:tabs>
                <w:tab w:val="left" w:pos="1103"/>
              </w:tabs>
              <w:spacing w:before="120" w:after="120"/>
              <w:rPr>
                <w:rFonts w:ascii="Arial" w:hAnsi="Arial" w:cs="Arial"/>
                <w:b/>
                <w:sz w:val="24"/>
                <w:szCs w:val="24"/>
              </w:rPr>
            </w:pPr>
          </w:p>
        </w:tc>
        <w:tc>
          <w:tcPr>
            <w:tcW w:w="7989" w:type="dxa"/>
            <w:shd w:val="clear" w:color="auto" w:fill="8DB3E2" w:themeFill="text2" w:themeFillTint="66"/>
          </w:tcPr>
          <w:p w:rsidR="0006551A" w:rsidRPr="00847727" w:rsidRDefault="0039786A" w:rsidP="00A63737">
            <w:pPr>
              <w:spacing w:before="120" w:after="120"/>
              <w:rPr>
                <w:rFonts w:ascii="Arial" w:hAnsi="Arial" w:cs="Arial"/>
                <w:b/>
                <w:sz w:val="24"/>
                <w:szCs w:val="24"/>
              </w:rPr>
            </w:pPr>
            <w:r>
              <w:rPr>
                <w:rFonts w:ascii="Arial" w:hAnsi="Arial" w:cs="Arial"/>
                <w:b/>
                <w:sz w:val="24"/>
                <w:szCs w:val="24"/>
              </w:rPr>
              <w:t>APPENDIX C: Further Information</w:t>
            </w:r>
          </w:p>
        </w:tc>
        <w:tc>
          <w:tcPr>
            <w:tcW w:w="992" w:type="dxa"/>
            <w:shd w:val="clear" w:color="auto" w:fill="8DB3E2" w:themeFill="text2" w:themeFillTint="66"/>
          </w:tcPr>
          <w:p w:rsidR="0006551A" w:rsidRPr="00135C3C" w:rsidRDefault="00135C3C" w:rsidP="00C97988">
            <w:pPr>
              <w:spacing w:before="120" w:after="120"/>
              <w:jc w:val="center"/>
              <w:rPr>
                <w:rFonts w:ascii="Arial" w:hAnsi="Arial" w:cs="Arial"/>
                <w:b/>
                <w:sz w:val="24"/>
                <w:szCs w:val="24"/>
              </w:rPr>
            </w:pPr>
            <w:r w:rsidRPr="00135C3C">
              <w:rPr>
                <w:rFonts w:ascii="Arial" w:hAnsi="Arial" w:cs="Arial"/>
                <w:b/>
                <w:sz w:val="24"/>
                <w:szCs w:val="24"/>
              </w:rPr>
              <w:t>22</w:t>
            </w:r>
          </w:p>
        </w:tc>
      </w:tr>
      <w:tr w:rsidR="0006551A" w:rsidRPr="00847727" w:rsidTr="00C97988">
        <w:trPr>
          <w:trHeight w:val="20"/>
        </w:trPr>
        <w:tc>
          <w:tcPr>
            <w:tcW w:w="483" w:type="dxa"/>
            <w:vAlign w:val="center"/>
          </w:tcPr>
          <w:p w:rsidR="0006551A" w:rsidRPr="00847727" w:rsidRDefault="0006551A" w:rsidP="0039786A">
            <w:pPr>
              <w:tabs>
                <w:tab w:val="left" w:pos="1103"/>
              </w:tabs>
              <w:spacing w:before="120" w:after="120"/>
              <w:rPr>
                <w:rFonts w:ascii="Arial" w:hAnsi="Arial" w:cs="Arial"/>
                <w:b/>
                <w:sz w:val="24"/>
                <w:szCs w:val="24"/>
              </w:rPr>
            </w:pPr>
            <w:r w:rsidRPr="00847727">
              <w:rPr>
                <w:rFonts w:ascii="Arial" w:hAnsi="Arial" w:cs="Arial"/>
                <w:b/>
                <w:sz w:val="24"/>
                <w:szCs w:val="24"/>
              </w:rPr>
              <w:t>1</w:t>
            </w:r>
          </w:p>
        </w:tc>
        <w:tc>
          <w:tcPr>
            <w:tcW w:w="7989" w:type="dxa"/>
            <w:vAlign w:val="center"/>
          </w:tcPr>
          <w:p w:rsidR="0006551A" w:rsidRPr="00847727" w:rsidRDefault="0006551A" w:rsidP="0039786A">
            <w:pPr>
              <w:spacing w:before="120" w:after="120"/>
              <w:rPr>
                <w:rFonts w:ascii="Arial" w:hAnsi="Arial" w:cs="Arial"/>
                <w:sz w:val="24"/>
                <w:szCs w:val="24"/>
              </w:rPr>
            </w:pPr>
            <w:r w:rsidRPr="00847727">
              <w:rPr>
                <w:rFonts w:ascii="Arial" w:hAnsi="Arial" w:cs="Arial"/>
                <w:bCs/>
                <w:sz w:val="24"/>
                <w:szCs w:val="24"/>
              </w:rPr>
              <w:t>Child Sexual Exploitation (CSE)</w:t>
            </w:r>
          </w:p>
        </w:tc>
        <w:tc>
          <w:tcPr>
            <w:tcW w:w="992" w:type="dxa"/>
            <w:vAlign w:val="center"/>
          </w:tcPr>
          <w:p w:rsidR="0006551A" w:rsidRPr="00135C3C" w:rsidRDefault="00C15B28" w:rsidP="00C97988">
            <w:pPr>
              <w:spacing w:before="120" w:after="120"/>
              <w:jc w:val="center"/>
              <w:rPr>
                <w:rFonts w:ascii="Arial" w:hAnsi="Arial" w:cs="Arial"/>
                <w:bCs/>
                <w:sz w:val="24"/>
                <w:szCs w:val="24"/>
              </w:rPr>
            </w:pPr>
            <w:r w:rsidRPr="00135C3C">
              <w:rPr>
                <w:rFonts w:ascii="Arial" w:hAnsi="Arial" w:cs="Arial"/>
                <w:bCs/>
                <w:sz w:val="24"/>
                <w:szCs w:val="24"/>
              </w:rPr>
              <w:t>22</w:t>
            </w:r>
          </w:p>
        </w:tc>
      </w:tr>
      <w:tr w:rsidR="0006551A" w:rsidRPr="00847727" w:rsidTr="00C97988">
        <w:trPr>
          <w:trHeight w:val="20"/>
        </w:trPr>
        <w:tc>
          <w:tcPr>
            <w:tcW w:w="483" w:type="dxa"/>
            <w:vAlign w:val="center"/>
          </w:tcPr>
          <w:p w:rsidR="0006551A" w:rsidRPr="00847727" w:rsidRDefault="0006551A" w:rsidP="0039786A">
            <w:pPr>
              <w:tabs>
                <w:tab w:val="left" w:pos="1103"/>
              </w:tabs>
              <w:spacing w:before="120" w:after="120"/>
              <w:rPr>
                <w:rFonts w:ascii="Arial" w:hAnsi="Arial" w:cs="Arial"/>
                <w:b/>
                <w:sz w:val="24"/>
                <w:szCs w:val="24"/>
              </w:rPr>
            </w:pPr>
            <w:r w:rsidRPr="00847727">
              <w:rPr>
                <w:rFonts w:ascii="Arial" w:hAnsi="Arial" w:cs="Arial"/>
                <w:b/>
                <w:sz w:val="24"/>
                <w:szCs w:val="24"/>
              </w:rPr>
              <w:t>2</w:t>
            </w:r>
          </w:p>
        </w:tc>
        <w:tc>
          <w:tcPr>
            <w:tcW w:w="7989" w:type="dxa"/>
            <w:vAlign w:val="center"/>
          </w:tcPr>
          <w:p w:rsidR="0006551A" w:rsidRPr="00847727" w:rsidRDefault="0006551A" w:rsidP="0039786A">
            <w:pPr>
              <w:spacing w:before="120" w:after="120"/>
              <w:rPr>
                <w:rFonts w:ascii="Arial" w:hAnsi="Arial" w:cs="Arial"/>
                <w:sz w:val="24"/>
                <w:szCs w:val="24"/>
              </w:rPr>
            </w:pPr>
            <w:r w:rsidRPr="00847727">
              <w:rPr>
                <w:rFonts w:ascii="Arial" w:hAnsi="Arial" w:cs="Arial"/>
                <w:bCs/>
                <w:sz w:val="24"/>
                <w:szCs w:val="24"/>
              </w:rPr>
              <w:t>Female Genital Mutilation</w:t>
            </w:r>
          </w:p>
        </w:tc>
        <w:tc>
          <w:tcPr>
            <w:tcW w:w="992" w:type="dxa"/>
            <w:vAlign w:val="center"/>
          </w:tcPr>
          <w:p w:rsidR="0006551A" w:rsidRPr="00135C3C" w:rsidRDefault="00C15B28" w:rsidP="00C97988">
            <w:pPr>
              <w:spacing w:before="120" w:after="120"/>
              <w:jc w:val="center"/>
              <w:rPr>
                <w:rFonts w:ascii="Arial" w:hAnsi="Arial" w:cs="Arial"/>
                <w:bCs/>
                <w:sz w:val="24"/>
                <w:szCs w:val="24"/>
              </w:rPr>
            </w:pPr>
            <w:r w:rsidRPr="00135C3C">
              <w:rPr>
                <w:rFonts w:ascii="Arial" w:hAnsi="Arial" w:cs="Arial"/>
                <w:bCs/>
                <w:sz w:val="24"/>
                <w:szCs w:val="24"/>
              </w:rPr>
              <w:t>23</w:t>
            </w:r>
          </w:p>
        </w:tc>
      </w:tr>
      <w:tr w:rsidR="00445118" w:rsidRPr="00847727" w:rsidTr="00C97988">
        <w:trPr>
          <w:trHeight w:val="20"/>
        </w:trPr>
        <w:tc>
          <w:tcPr>
            <w:tcW w:w="483" w:type="dxa"/>
            <w:vAlign w:val="center"/>
          </w:tcPr>
          <w:p w:rsidR="00445118" w:rsidRPr="00847727" w:rsidRDefault="00445118" w:rsidP="0039786A">
            <w:pPr>
              <w:tabs>
                <w:tab w:val="left" w:pos="1103"/>
              </w:tabs>
              <w:spacing w:before="120" w:after="120"/>
              <w:rPr>
                <w:rFonts w:ascii="Arial" w:hAnsi="Arial" w:cs="Arial"/>
                <w:b/>
                <w:sz w:val="24"/>
                <w:szCs w:val="24"/>
              </w:rPr>
            </w:pPr>
            <w:r>
              <w:rPr>
                <w:rFonts w:ascii="Arial" w:hAnsi="Arial" w:cs="Arial"/>
                <w:b/>
                <w:sz w:val="24"/>
                <w:szCs w:val="24"/>
              </w:rPr>
              <w:t>3</w:t>
            </w:r>
          </w:p>
        </w:tc>
        <w:tc>
          <w:tcPr>
            <w:tcW w:w="7989" w:type="dxa"/>
            <w:vAlign w:val="center"/>
          </w:tcPr>
          <w:p w:rsidR="00445118" w:rsidRPr="00445118" w:rsidRDefault="00445118" w:rsidP="0039786A">
            <w:pPr>
              <w:spacing w:after="0"/>
              <w:rPr>
                <w:rFonts w:ascii="Arial" w:hAnsi="Arial" w:cs="Arial"/>
                <w:bCs/>
                <w:sz w:val="24"/>
                <w:szCs w:val="24"/>
              </w:rPr>
            </w:pPr>
            <w:r w:rsidRPr="00445118">
              <w:rPr>
                <w:rFonts w:ascii="Arial" w:hAnsi="Arial" w:cs="Arial"/>
                <w:bCs/>
                <w:sz w:val="24"/>
                <w:szCs w:val="24"/>
              </w:rPr>
              <w:t>Fabricated Illness</w:t>
            </w:r>
          </w:p>
        </w:tc>
        <w:tc>
          <w:tcPr>
            <w:tcW w:w="992" w:type="dxa"/>
            <w:vAlign w:val="center"/>
          </w:tcPr>
          <w:p w:rsidR="00445118" w:rsidRPr="00135C3C" w:rsidRDefault="00135C3C" w:rsidP="00C97988">
            <w:pPr>
              <w:spacing w:before="120" w:after="120"/>
              <w:jc w:val="center"/>
              <w:rPr>
                <w:rFonts w:ascii="Arial" w:hAnsi="Arial" w:cs="Arial"/>
                <w:bCs/>
                <w:sz w:val="24"/>
                <w:szCs w:val="24"/>
              </w:rPr>
            </w:pPr>
            <w:r w:rsidRPr="00135C3C">
              <w:rPr>
                <w:rFonts w:ascii="Arial" w:hAnsi="Arial" w:cs="Arial"/>
                <w:bCs/>
                <w:sz w:val="24"/>
                <w:szCs w:val="24"/>
              </w:rPr>
              <w:t>24</w:t>
            </w:r>
          </w:p>
        </w:tc>
      </w:tr>
      <w:tr w:rsidR="00445118" w:rsidRPr="00847727" w:rsidTr="00C97988">
        <w:trPr>
          <w:trHeight w:val="20"/>
        </w:trPr>
        <w:tc>
          <w:tcPr>
            <w:tcW w:w="483" w:type="dxa"/>
            <w:vAlign w:val="center"/>
          </w:tcPr>
          <w:p w:rsidR="00445118" w:rsidRPr="00847727" w:rsidRDefault="00445118" w:rsidP="0039786A">
            <w:pPr>
              <w:tabs>
                <w:tab w:val="left" w:pos="1103"/>
              </w:tabs>
              <w:spacing w:before="120" w:after="120"/>
              <w:rPr>
                <w:rFonts w:ascii="Arial" w:hAnsi="Arial" w:cs="Arial"/>
                <w:b/>
                <w:sz w:val="24"/>
                <w:szCs w:val="24"/>
              </w:rPr>
            </w:pPr>
            <w:r>
              <w:rPr>
                <w:rFonts w:ascii="Arial" w:hAnsi="Arial" w:cs="Arial"/>
                <w:b/>
                <w:sz w:val="24"/>
                <w:szCs w:val="24"/>
              </w:rPr>
              <w:t>4</w:t>
            </w:r>
          </w:p>
        </w:tc>
        <w:tc>
          <w:tcPr>
            <w:tcW w:w="7989" w:type="dxa"/>
            <w:vAlign w:val="center"/>
          </w:tcPr>
          <w:p w:rsidR="00445118" w:rsidRPr="00445118" w:rsidRDefault="00445118" w:rsidP="0039786A">
            <w:pPr>
              <w:spacing w:after="0"/>
              <w:rPr>
                <w:rFonts w:ascii="Arial" w:hAnsi="Arial" w:cs="Arial"/>
                <w:bCs/>
                <w:sz w:val="24"/>
                <w:szCs w:val="24"/>
              </w:rPr>
            </w:pPr>
            <w:r w:rsidRPr="00445118">
              <w:rPr>
                <w:rFonts w:ascii="Arial" w:hAnsi="Arial" w:cs="Arial"/>
                <w:bCs/>
                <w:sz w:val="24"/>
                <w:szCs w:val="24"/>
              </w:rPr>
              <w:t>Faith Based Abuse</w:t>
            </w:r>
          </w:p>
        </w:tc>
        <w:tc>
          <w:tcPr>
            <w:tcW w:w="992" w:type="dxa"/>
            <w:vAlign w:val="center"/>
          </w:tcPr>
          <w:p w:rsidR="00445118" w:rsidRPr="00135C3C" w:rsidRDefault="00135C3C" w:rsidP="00C97988">
            <w:pPr>
              <w:spacing w:before="120" w:after="120"/>
              <w:jc w:val="center"/>
              <w:rPr>
                <w:rFonts w:ascii="Arial" w:hAnsi="Arial" w:cs="Arial"/>
                <w:bCs/>
                <w:sz w:val="24"/>
                <w:szCs w:val="24"/>
              </w:rPr>
            </w:pPr>
            <w:r w:rsidRPr="00135C3C">
              <w:rPr>
                <w:rFonts w:ascii="Arial" w:hAnsi="Arial" w:cs="Arial"/>
                <w:bCs/>
                <w:sz w:val="24"/>
                <w:szCs w:val="24"/>
              </w:rPr>
              <w:t>24</w:t>
            </w:r>
          </w:p>
        </w:tc>
      </w:tr>
      <w:tr w:rsidR="00445118" w:rsidRPr="00847727" w:rsidTr="00C97988">
        <w:trPr>
          <w:trHeight w:val="20"/>
        </w:trPr>
        <w:tc>
          <w:tcPr>
            <w:tcW w:w="483" w:type="dxa"/>
            <w:vAlign w:val="center"/>
          </w:tcPr>
          <w:p w:rsidR="00445118" w:rsidRPr="00847727" w:rsidRDefault="00445118" w:rsidP="0039786A">
            <w:pPr>
              <w:tabs>
                <w:tab w:val="left" w:pos="1103"/>
              </w:tabs>
              <w:spacing w:before="120" w:after="120"/>
              <w:rPr>
                <w:rFonts w:ascii="Arial" w:hAnsi="Arial" w:cs="Arial"/>
                <w:b/>
                <w:sz w:val="24"/>
                <w:szCs w:val="24"/>
              </w:rPr>
            </w:pPr>
            <w:r>
              <w:rPr>
                <w:rFonts w:ascii="Arial" w:hAnsi="Arial" w:cs="Arial"/>
                <w:b/>
                <w:sz w:val="24"/>
                <w:szCs w:val="24"/>
              </w:rPr>
              <w:t>5</w:t>
            </w:r>
          </w:p>
        </w:tc>
        <w:tc>
          <w:tcPr>
            <w:tcW w:w="7989" w:type="dxa"/>
            <w:vAlign w:val="center"/>
          </w:tcPr>
          <w:p w:rsidR="00445118" w:rsidRPr="00445118" w:rsidRDefault="00445118" w:rsidP="0039786A">
            <w:pPr>
              <w:spacing w:after="0"/>
              <w:rPr>
                <w:rFonts w:ascii="Arial" w:hAnsi="Arial" w:cs="Arial"/>
                <w:bCs/>
                <w:sz w:val="24"/>
                <w:szCs w:val="24"/>
              </w:rPr>
            </w:pPr>
            <w:r w:rsidRPr="00445118">
              <w:rPr>
                <w:rFonts w:ascii="Arial" w:hAnsi="Arial" w:cs="Arial"/>
                <w:bCs/>
                <w:sz w:val="24"/>
                <w:szCs w:val="24"/>
              </w:rPr>
              <w:t>Gang and Youth Violence</w:t>
            </w:r>
          </w:p>
        </w:tc>
        <w:tc>
          <w:tcPr>
            <w:tcW w:w="992" w:type="dxa"/>
            <w:vAlign w:val="center"/>
          </w:tcPr>
          <w:p w:rsidR="00445118" w:rsidRPr="00135C3C" w:rsidRDefault="00135C3C" w:rsidP="00C97988">
            <w:pPr>
              <w:spacing w:before="120" w:after="120"/>
              <w:jc w:val="center"/>
              <w:rPr>
                <w:rFonts w:ascii="Arial" w:hAnsi="Arial" w:cs="Arial"/>
                <w:bCs/>
                <w:sz w:val="24"/>
                <w:szCs w:val="24"/>
              </w:rPr>
            </w:pPr>
            <w:r w:rsidRPr="00135C3C">
              <w:rPr>
                <w:rFonts w:ascii="Arial" w:hAnsi="Arial" w:cs="Arial"/>
                <w:bCs/>
                <w:sz w:val="24"/>
                <w:szCs w:val="24"/>
              </w:rPr>
              <w:t>24</w:t>
            </w:r>
          </w:p>
        </w:tc>
      </w:tr>
      <w:tr w:rsidR="00445118" w:rsidRPr="00847727" w:rsidTr="00C97988">
        <w:trPr>
          <w:trHeight w:val="20"/>
        </w:trPr>
        <w:tc>
          <w:tcPr>
            <w:tcW w:w="483" w:type="dxa"/>
            <w:vAlign w:val="center"/>
          </w:tcPr>
          <w:p w:rsidR="00445118" w:rsidRPr="00847727" w:rsidRDefault="00445118" w:rsidP="0039786A">
            <w:pPr>
              <w:tabs>
                <w:tab w:val="left" w:pos="1103"/>
              </w:tabs>
              <w:spacing w:before="120" w:after="120"/>
              <w:rPr>
                <w:rFonts w:ascii="Arial" w:hAnsi="Arial" w:cs="Arial"/>
                <w:b/>
                <w:sz w:val="24"/>
                <w:szCs w:val="24"/>
              </w:rPr>
            </w:pPr>
            <w:r>
              <w:rPr>
                <w:rFonts w:ascii="Arial" w:hAnsi="Arial" w:cs="Arial"/>
                <w:b/>
                <w:sz w:val="24"/>
                <w:szCs w:val="24"/>
              </w:rPr>
              <w:t>6</w:t>
            </w:r>
          </w:p>
        </w:tc>
        <w:tc>
          <w:tcPr>
            <w:tcW w:w="7989" w:type="dxa"/>
            <w:vAlign w:val="center"/>
          </w:tcPr>
          <w:p w:rsidR="00445118" w:rsidRPr="00445118" w:rsidRDefault="00445118" w:rsidP="0039786A">
            <w:pPr>
              <w:spacing w:after="0"/>
              <w:rPr>
                <w:rFonts w:ascii="Arial" w:hAnsi="Arial" w:cs="Arial"/>
                <w:bCs/>
                <w:sz w:val="24"/>
                <w:szCs w:val="24"/>
              </w:rPr>
            </w:pPr>
            <w:r w:rsidRPr="00445118">
              <w:rPr>
                <w:rFonts w:ascii="Arial" w:hAnsi="Arial" w:cs="Arial"/>
                <w:bCs/>
                <w:sz w:val="24"/>
                <w:szCs w:val="24"/>
              </w:rPr>
              <w:t>Risk to Trafficking</w:t>
            </w:r>
          </w:p>
        </w:tc>
        <w:tc>
          <w:tcPr>
            <w:tcW w:w="992" w:type="dxa"/>
            <w:vAlign w:val="center"/>
          </w:tcPr>
          <w:p w:rsidR="00445118" w:rsidRPr="00135C3C" w:rsidRDefault="00135C3C" w:rsidP="00C97988">
            <w:pPr>
              <w:spacing w:before="120" w:after="120"/>
              <w:jc w:val="center"/>
              <w:rPr>
                <w:rFonts w:ascii="Arial" w:hAnsi="Arial" w:cs="Arial"/>
                <w:bCs/>
                <w:sz w:val="24"/>
                <w:szCs w:val="24"/>
              </w:rPr>
            </w:pPr>
            <w:r w:rsidRPr="00135C3C">
              <w:rPr>
                <w:rFonts w:ascii="Arial" w:hAnsi="Arial" w:cs="Arial"/>
                <w:bCs/>
                <w:sz w:val="24"/>
                <w:szCs w:val="24"/>
              </w:rPr>
              <w:t>25</w:t>
            </w:r>
          </w:p>
        </w:tc>
      </w:tr>
      <w:tr w:rsidR="00445118" w:rsidRPr="00847727" w:rsidTr="00C97988">
        <w:trPr>
          <w:trHeight w:val="20"/>
        </w:trPr>
        <w:tc>
          <w:tcPr>
            <w:tcW w:w="483" w:type="dxa"/>
            <w:vAlign w:val="center"/>
          </w:tcPr>
          <w:p w:rsidR="00445118" w:rsidRPr="00847727" w:rsidRDefault="00445118" w:rsidP="0039786A">
            <w:pPr>
              <w:tabs>
                <w:tab w:val="left" w:pos="1103"/>
              </w:tabs>
              <w:spacing w:before="120" w:after="120"/>
              <w:rPr>
                <w:rFonts w:ascii="Arial" w:hAnsi="Arial" w:cs="Arial"/>
                <w:b/>
                <w:sz w:val="24"/>
                <w:szCs w:val="24"/>
              </w:rPr>
            </w:pPr>
            <w:r>
              <w:rPr>
                <w:rFonts w:ascii="Arial" w:hAnsi="Arial" w:cs="Arial"/>
                <w:b/>
                <w:sz w:val="24"/>
                <w:szCs w:val="24"/>
              </w:rPr>
              <w:t>7</w:t>
            </w:r>
          </w:p>
        </w:tc>
        <w:tc>
          <w:tcPr>
            <w:tcW w:w="7989" w:type="dxa"/>
            <w:vAlign w:val="center"/>
          </w:tcPr>
          <w:p w:rsidR="00445118" w:rsidRPr="00445118" w:rsidRDefault="00445118" w:rsidP="0039786A">
            <w:pPr>
              <w:spacing w:after="0"/>
              <w:rPr>
                <w:rFonts w:ascii="Arial" w:hAnsi="Arial" w:cs="Arial"/>
                <w:bCs/>
                <w:sz w:val="24"/>
                <w:szCs w:val="24"/>
              </w:rPr>
            </w:pPr>
            <w:r w:rsidRPr="00445118">
              <w:rPr>
                <w:rFonts w:ascii="Arial" w:hAnsi="Arial" w:cs="Arial"/>
                <w:bCs/>
                <w:sz w:val="24"/>
                <w:szCs w:val="24"/>
              </w:rPr>
              <w:t>Risks Associated with Parent/Carer Mental Health</w:t>
            </w:r>
          </w:p>
        </w:tc>
        <w:tc>
          <w:tcPr>
            <w:tcW w:w="992" w:type="dxa"/>
            <w:vAlign w:val="center"/>
          </w:tcPr>
          <w:p w:rsidR="00445118" w:rsidRPr="00135C3C" w:rsidRDefault="00135C3C" w:rsidP="00C97988">
            <w:pPr>
              <w:spacing w:before="120" w:after="120"/>
              <w:jc w:val="center"/>
              <w:rPr>
                <w:rFonts w:ascii="Arial" w:hAnsi="Arial" w:cs="Arial"/>
                <w:bCs/>
                <w:sz w:val="24"/>
                <w:szCs w:val="24"/>
              </w:rPr>
            </w:pPr>
            <w:r w:rsidRPr="00135C3C">
              <w:rPr>
                <w:rFonts w:ascii="Arial" w:hAnsi="Arial" w:cs="Arial"/>
                <w:bCs/>
                <w:sz w:val="24"/>
                <w:szCs w:val="24"/>
              </w:rPr>
              <w:t>26</w:t>
            </w:r>
          </w:p>
        </w:tc>
      </w:tr>
      <w:tr w:rsidR="00445118" w:rsidRPr="00847727" w:rsidTr="00C97988">
        <w:trPr>
          <w:trHeight w:val="20"/>
        </w:trPr>
        <w:tc>
          <w:tcPr>
            <w:tcW w:w="483" w:type="dxa"/>
            <w:vAlign w:val="center"/>
          </w:tcPr>
          <w:p w:rsidR="00445118" w:rsidRPr="00847727" w:rsidRDefault="00445118" w:rsidP="0039786A">
            <w:pPr>
              <w:tabs>
                <w:tab w:val="left" w:pos="1103"/>
              </w:tabs>
              <w:spacing w:before="120" w:after="120"/>
              <w:rPr>
                <w:rFonts w:ascii="Arial" w:hAnsi="Arial" w:cs="Arial"/>
                <w:b/>
                <w:sz w:val="24"/>
                <w:szCs w:val="24"/>
              </w:rPr>
            </w:pPr>
            <w:r>
              <w:rPr>
                <w:rFonts w:ascii="Arial" w:hAnsi="Arial" w:cs="Arial"/>
                <w:b/>
                <w:sz w:val="24"/>
                <w:szCs w:val="24"/>
              </w:rPr>
              <w:t>8</w:t>
            </w:r>
          </w:p>
        </w:tc>
        <w:tc>
          <w:tcPr>
            <w:tcW w:w="7989" w:type="dxa"/>
            <w:vAlign w:val="center"/>
          </w:tcPr>
          <w:p w:rsidR="00445118" w:rsidRPr="00445118" w:rsidRDefault="00445118" w:rsidP="0039786A">
            <w:pPr>
              <w:spacing w:after="0"/>
              <w:rPr>
                <w:rFonts w:ascii="Arial" w:hAnsi="Arial" w:cs="Arial"/>
                <w:bCs/>
                <w:sz w:val="24"/>
                <w:szCs w:val="24"/>
              </w:rPr>
            </w:pPr>
            <w:r w:rsidRPr="00445118">
              <w:rPr>
                <w:rFonts w:ascii="Arial" w:hAnsi="Arial" w:cs="Arial"/>
                <w:bCs/>
                <w:sz w:val="24"/>
                <w:szCs w:val="24"/>
              </w:rPr>
              <w:t>Drugs and Alcohol</w:t>
            </w:r>
          </w:p>
        </w:tc>
        <w:tc>
          <w:tcPr>
            <w:tcW w:w="992" w:type="dxa"/>
            <w:vAlign w:val="center"/>
          </w:tcPr>
          <w:p w:rsidR="00445118" w:rsidRPr="00135C3C" w:rsidRDefault="00135C3C" w:rsidP="00C97988">
            <w:pPr>
              <w:spacing w:before="120" w:after="120"/>
              <w:jc w:val="center"/>
              <w:rPr>
                <w:rFonts w:ascii="Arial" w:hAnsi="Arial" w:cs="Arial"/>
                <w:bCs/>
                <w:sz w:val="24"/>
                <w:szCs w:val="24"/>
              </w:rPr>
            </w:pPr>
            <w:r w:rsidRPr="00135C3C">
              <w:rPr>
                <w:rFonts w:ascii="Arial" w:hAnsi="Arial" w:cs="Arial"/>
                <w:bCs/>
                <w:sz w:val="24"/>
                <w:szCs w:val="24"/>
              </w:rPr>
              <w:t>26</w:t>
            </w:r>
          </w:p>
        </w:tc>
      </w:tr>
      <w:tr w:rsidR="00445118" w:rsidRPr="00847727" w:rsidTr="00C97988">
        <w:trPr>
          <w:trHeight w:val="20"/>
        </w:trPr>
        <w:tc>
          <w:tcPr>
            <w:tcW w:w="483" w:type="dxa"/>
            <w:vAlign w:val="center"/>
          </w:tcPr>
          <w:p w:rsidR="00445118" w:rsidRPr="00847727" w:rsidRDefault="00445118" w:rsidP="0039786A">
            <w:pPr>
              <w:tabs>
                <w:tab w:val="left" w:pos="1103"/>
              </w:tabs>
              <w:spacing w:before="120" w:after="120"/>
              <w:rPr>
                <w:rFonts w:ascii="Arial" w:hAnsi="Arial" w:cs="Arial"/>
                <w:b/>
                <w:sz w:val="24"/>
                <w:szCs w:val="24"/>
              </w:rPr>
            </w:pPr>
            <w:r>
              <w:rPr>
                <w:rFonts w:ascii="Arial" w:hAnsi="Arial" w:cs="Arial"/>
                <w:b/>
                <w:sz w:val="24"/>
                <w:szCs w:val="24"/>
              </w:rPr>
              <w:t>9</w:t>
            </w:r>
          </w:p>
        </w:tc>
        <w:tc>
          <w:tcPr>
            <w:tcW w:w="7989" w:type="dxa"/>
            <w:vAlign w:val="center"/>
          </w:tcPr>
          <w:p w:rsidR="00445118" w:rsidRPr="00445118" w:rsidRDefault="00445118" w:rsidP="0039786A">
            <w:pPr>
              <w:spacing w:after="0"/>
              <w:rPr>
                <w:rFonts w:ascii="Arial" w:hAnsi="Arial" w:cs="Arial"/>
                <w:bCs/>
                <w:sz w:val="24"/>
                <w:szCs w:val="24"/>
              </w:rPr>
            </w:pPr>
            <w:r w:rsidRPr="00445118">
              <w:rPr>
                <w:rFonts w:ascii="Arial" w:hAnsi="Arial" w:cs="Arial"/>
                <w:bCs/>
                <w:sz w:val="24"/>
                <w:szCs w:val="24"/>
              </w:rPr>
              <w:t>Honour Based Violence and Forced Marriages</w:t>
            </w:r>
          </w:p>
        </w:tc>
        <w:tc>
          <w:tcPr>
            <w:tcW w:w="992" w:type="dxa"/>
            <w:vAlign w:val="center"/>
          </w:tcPr>
          <w:p w:rsidR="00445118" w:rsidRPr="00135C3C" w:rsidRDefault="00135C3C" w:rsidP="00C97988">
            <w:pPr>
              <w:spacing w:before="120" w:after="120"/>
              <w:jc w:val="center"/>
              <w:rPr>
                <w:rFonts w:ascii="Arial" w:hAnsi="Arial" w:cs="Arial"/>
                <w:bCs/>
                <w:sz w:val="24"/>
                <w:szCs w:val="24"/>
              </w:rPr>
            </w:pPr>
            <w:r w:rsidRPr="00135C3C">
              <w:rPr>
                <w:rFonts w:ascii="Arial" w:hAnsi="Arial" w:cs="Arial"/>
                <w:bCs/>
                <w:sz w:val="24"/>
                <w:szCs w:val="24"/>
              </w:rPr>
              <w:t>26</w:t>
            </w:r>
          </w:p>
        </w:tc>
      </w:tr>
      <w:tr w:rsidR="00445118" w:rsidRPr="00847727" w:rsidTr="00C97988">
        <w:trPr>
          <w:trHeight w:val="20"/>
        </w:trPr>
        <w:tc>
          <w:tcPr>
            <w:tcW w:w="483" w:type="dxa"/>
            <w:vAlign w:val="center"/>
          </w:tcPr>
          <w:p w:rsidR="00445118" w:rsidRPr="00847727" w:rsidRDefault="00445118" w:rsidP="0039786A">
            <w:pPr>
              <w:tabs>
                <w:tab w:val="left" w:pos="1103"/>
              </w:tabs>
              <w:spacing w:before="120" w:after="120"/>
              <w:rPr>
                <w:rFonts w:ascii="Arial" w:hAnsi="Arial" w:cs="Arial"/>
                <w:b/>
                <w:sz w:val="24"/>
                <w:szCs w:val="24"/>
              </w:rPr>
            </w:pPr>
            <w:r>
              <w:rPr>
                <w:rFonts w:ascii="Arial" w:hAnsi="Arial" w:cs="Arial"/>
                <w:b/>
                <w:sz w:val="24"/>
                <w:szCs w:val="24"/>
              </w:rPr>
              <w:t>10</w:t>
            </w:r>
          </w:p>
        </w:tc>
        <w:tc>
          <w:tcPr>
            <w:tcW w:w="7989" w:type="dxa"/>
            <w:vAlign w:val="center"/>
          </w:tcPr>
          <w:p w:rsidR="00445118" w:rsidRPr="00445118" w:rsidRDefault="00445118" w:rsidP="0039786A">
            <w:pPr>
              <w:spacing w:after="0"/>
              <w:rPr>
                <w:rFonts w:ascii="Arial" w:hAnsi="Arial" w:cs="Arial"/>
                <w:bCs/>
                <w:sz w:val="24"/>
                <w:szCs w:val="24"/>
              </w:rPr>
            </w:pPr>
            <w:r w:rsidRPr="00445118">
              <w:rPr>
                <w:rFonts w:ascii="Arial" w:hAnsi="Arial" w:cs="Arial"/>
                <w:bCs/>
                <w:sz w:val="24"/>
                <w:szCs w:val="24"/>
              </w:rPr>
              <w:t>Domestic Violence</w:t>
            </w:r>
          </w:p>
        </w:tc>
        <w:tc>
          <w:tcPr>
            <w:tcW w:w="992" w:type="dxa"/>
            <w:vAlign w:val="center"/>
          </w:tcPr>
          <w:p w:rsidR="00445118" w:rsidRPr="00135C3C" w:rsidRDefault="00135C3C" w:rsidP="00C97988">
            <w:pPr>
              <w:spacing w:before="120" w:after="120"/>
              <w:jc w:val="center"/>
              <w:rPr>
                <w:rFonts w:ascii="Arial" w:hAnsi="Arial" w:cs="Arial"/>
                <w:bCs/>
                <w:sz w:val="24"/>
                <w:szCs w:val="24"/>
              </w:rPr>
            </w:pPr>
            <w:r w:rsidRPr="00135C3C">
              <w:rPr>
                <w:rFonts w:ascii="Arial" w:hAnsi="Arial" w:cs="Arial"/>
                <w:bCs/>
                <w:sz w:val="24"/>
                <w:szCs w:val="24"/>
              </w:rPr>
              <w:t>27</w:t>
            </w:r>
          </w:p>
        </w:tc>
      </w:tr>
      <w:tr w:rsidR="00445118" w:rsidRPr="00847727" w:rsidTr="00C97988">
        <w:trPr>
          <w:trHeight w:val="20"/>
        </w:trPr>
        <w:tc>
          <w:tcPr>
            <w:tcW w:w="483" w:type="dxa"/>
            <w:vAlign w:val="center"/>
          </w:tcPr>
          <w:p w:rsidR="00445118" w:rsidRPr="00847727" w:rsidRDefault="00445118" w:rsidP="0039786A">
            <w:pPr>
              <w:tabs>
                <w:tab w:val="left" w:pos="1103"/>
              </w:tabs>
              <w:spacing w:before="120" w:after="120"/>
              <w:rPr>
                <w:rFonts w:ascii="Arial" w:hAnsi="Arial" w:cs="Arial"/>
                <w:b/>
                <w:sz w:val="24"/>
                <w:szCs w:val="24"/>
              </w:rPr>
            </w:pPr>
            <w:r>
              <w:rPr>
                <w:rFonts w:ascii="Arial" w:hAnsi="Arial" w:cs="Arial"/>
                <w:b/>
                <w:sz w:val="24"/>
                <w:szCs w:val="24"/>
              </w:rPr>
              <w:t>11</w:t>
            </w:r>
          </w:p>
        </w:tc>
        <w:tc>
          <w:tcPr>
            <w:tcW w:w="7989" w:type="dxa"/>
            <w:vAlign w:val="center"/>
          </w:tcPr>
          <w:p w:rsidR="00445118" w:rsidRPr="00847727" w:rsidRDefault="00445118" w:rsidP="0039786A">
            <w:pPr>
              <w:spacing w:before="120" w:after="120"/>
              <w:rPr>
                <w:rFonts w:ascii="Arial" w:hAnsi="Arial" w:cs="Arial"/>
                <w:sz w:val="24"/>
                <w:szCs w:val="24"/>
              </w:rPr>
            </w:pPr>
            <w:r w:rsidRPr="00847727">
              <w:rPr>
                <w:rFonts w:ascii="Arial" w:hAnsi="Arial" w:cs="Arial"/>
                <w:bCs/>
                <w:sz w:val="24"/>
                <w:szCs w:val="24"/>
              </w:rPr>
              <w:t>Preventing Radicalisation</w:t>
            </w:r>
          </w:p>
        </w:tc>
        <w:tc>
          <w:tcPr>
            <w:tcW w:w="992" w:type="dxa"/>
            <w:vAlign w:val="center"/>
          </w:tcPr>
          <w:p w:rsidR="00445118" w:rsidRPr="00135C3C" w:rsidRDefault="00135C3C" w:rsidP="00C97988">
            <w:pPr>
              <w:spacing w:before="120" w:after="120"/>
              <w:jc w:val="center"/>
              <w:rPr>
                <w:rFonts w:ascii="Arial" w:hAnsi="Arial" w:cs="Arial"/>
                <w:sz w:val="24"/>
                <w:szCs w:val="24"/>
              </w:rPr>
            </w:pPr>
            <w:r w:rsidRPr="00135C3C">
              <w:rPr>
                <w:rFonts w:ascii="Arial" w:hAnsi="Arial" w:cs="Arial"/>
                <w:sz w:val="24"/>
                <w:szCs w:val="24"/>
              </w:rPr>
              <w:t>27</w:t>
            </w:r>
          </w:p>
        </w:tc>
      </w:tr>
      <w:tr w:rsidR="00445118" w:rsidRPr="00847727" w:rsidTr="00C97988">
        <w:trPr>
          <w:trHeight w:val="20"/>
        </w:trPr>
        <w:tc>
          <w:tcPr>
            <w:tcW w:w="483" w:type="dxa"/>
            <w:vAlign w:val="center"/>
          </w:tcPr>
          <w:p w:rsidR="00445118" w:rsidRPr="00847727" w:rsidRDefault="00445118" w:rsidP="0039786A">
            <w:pPr>
              <w:tabs>
                <w:tab w:val="left" w:pos="1103"/>
              </w:tabs>
              <w:spacing w:before="120" w:after="120"/>
              <w:rPr>
                <w:rFonts w:ascii="Arial" w:hAnsi="Arial" w:cs="Arial"/>
                <w:b/>
                <w:sz w:val="24"/>
                <w:szCs w:val="24"/>
              </w:rPr>
            </w:pPr>
            <w:r>
              <w:rPr>
                <w:rFonts w:ascii="Arial" w:hAnsi="Arial" w:cs="Arial"/>
                <w:b/>
                <w:sz w:val="24"/>
                <w:szCs w:val="24"/>
              </w:rPr>
              <w:t>12</w:t>
            </w:r>
          </w:p>
        </w:tc>
        <w:tc>
          <w:tcPr>
            <w:tcW w:w="7989" w:type="dxa"/>
            <w:vAlign w:val="center"/>
          </w:tcPr>
          <w:p w:rsidR="00445118" w:rsidRPr="00847727" w:rsidRDefault="00445118" w:rsidP="0039786A">
            <w:pPr>
              <w:spacing w:before="120" w:after="120"/>
              <w:rPr>
                <w:rFonts w:ascii="Arial" w:hAnsi="Arial" w:cs="Arial"/>
                <w:sz w:val="24"/>
                <w:szCs w:val="24"/>
              </w:rPr>
            </w:pPr>
            <w:r w:rsidRPr="00847727">
              <w:rPr>
                <w:rFonts w:ascii="Arial" w:eastAsia="Times New Roman" w:hAnsi="Arial" w:cs="Arial"/>
                <w:sz w:val="24"/>
                <w:szCs w:val="24"/>
                <w:lang w:eastAsia="en-GB"/>
              </w:rPr>
              <w:t>Managing Allegations Against School Staff</w:t>
            </w:r>
          </w:p>
        </w:tc>
        <w:tc>
          <w:tcPr>
            <w:tcW w:w="992" w:type="dxa"/>
            <w:vAlign w:val="center"/>
          </w:tcPr>
          <w:p w:rsidR="00445118" w:rsidRPr="00135C3C" w:rsidRDefault="00135C3C" w:rsidP="00C97988">
            <w:pPr>
              <w:spacing w:before="120" w:after="120"/>
              <w:jc w:val="center"/>
              <w:rPr>
                <w:rFonts w:ascii="Arial" w:eastAsia="Times New Roman" w:hAnsi="Arial" w:cs="Arial"/>
                <w:sz w:val="24"/>
                <w:szCs w:val="24"/>
                <w:lang w:eastAsia="en-GB"/>
              </w:rPr>
            </w:pPr>
            <w:r w:rsidRPr="00135C3C">
              <w:rPr>
                <w:rFonts w:ascii="Arial" w:eastAsia="Times New Roman" w:hAnsi="Arial" w:cs="Arial"/>
                <w:sz w:val="24"/>
                <w:szCs w:val="24"/>
                <w:lang w:eastAsia="en-GB"/>
              </w:rPr>
              <w:t>29</w:t>
            </w:r>
          </w:p>
        </w:tc>
      </w:tr>
      <w:tr w:rsidR="00445118" w:rsidRPr="00847727" w:rsidTr="00C97988">
        <w:trPr>
          <w:trHeight w:val="20"/>
        </w:trPr>
        <w:tc>
          <w:tcPr>
            <w:tcW w:w="483" w:type="dxa"/>
            <w:vAlign w:val="center"/>
          </w:tcPr>
          <w:p w:rsidR="00445118" w:rsidRPr="00847727" w:rsidRDefault="00445118" w:rsidP="0039786A">
            <w:pPr>
              <w:tabs>
                <w:tab w:val="left" w:pos="1103"/>
              </w:tabs>
              <w:spacing w:before="120" w:after="120"/>
              <w:rPr>
                <w:rFonts w:ascii="Arial" w:hAnsi="Arial" w:cs="Arial"/>
                <w:b/>
                <w:sz w:val="24"/>
                <w:szCs w:val="24"/>
              </w:rPr>
            </w:pPr>
            <w:r>
              <w:rPr>
                <w:rFonts w:ascii="Arial" w:hAnsi="Arial" w:cs="Arial"/>
                <w:b/>
                <w:sz w:val="24"/>
                <w:szCs w:val="24"/>
              </w:rPr>
              <w:t>13</w:t>
            </w:r>
          </w:p>
        </w:tc>
        <w:tc>
          <w:tcPr>
            <w:tcW w:w="7989" w:type="dxa"/>
            <w:vAlign w:val="center"/>
          </w:tcPr>
          <w:p w:rsidR="00445118" w:rsidRPr="00847727" w:rsidRDefault="00445118" w:rsidP="0039786A">
            <w:pPr>
              <w:pStyle w:val="Default"/>
              <w:pageBreakBefore/>
              <w:spacing w:before="120" w:after="120"/>
            </w:pPr>
            <w:r w:rsidRPr="00847727">
              <w:rPr>
                <w:bCs/>
              </w:rPr>
              <w:t xml:space="preserve">Child Missing from Education </w:t>
            </w:r>
          </w:p>
        </w:tc>
        <w:tc>
          <w:tcPr>
            <w:tcW w:w="992" w:type="dxa"/>
            <w:vAlign w:val="center"/>
          </w:tcPr>
          <w:p w:rsidR="00445118" w:rsidRPr="00135C3C" w:rsidRDefault="00135C3C" w:rsidP="00C97988">
            <w:pPr>
              <w:pStyle w:val="Default"/>
              <w:pageBreakBefore/>
              <w:spacing w:before="120" w:after="120"/>
              <w:jc w:val="center"/>
              <w:rPr>
                <w:bCs/>
              </w:rPr>
            </w:pPr>
            <w:r w:rsidRPr="00135C3C">
              <w:rPr>
                <w:bCs/>
              </w:rPr>
              <w:t>30</w:t>
            </w:r>
          </w:p>
        </w:tc>
      </w:tr>
      <w:tr w:rsidR="00445118" w:rsidRPr="00847727" w:rsidTr="00C97988">
        <w:trPr>
          <w:trHeight w:val="20"/>
        </w:trPr>
        <w:tc>
          <w:tcPr>
            <w:tcW w:w="483" w:type="dxa"/>
            <w:vAlign w:val="center"/>
          </w:tcPr>
          <w:p w:rsidR="00445118" w:rsidRPr="00847727" w:rsidRDefault="00445118" w:rsidP="0039786A">
            <w:pPr>
              <w:tabs>
                <w:tab w:val="left" w:pos="1103"/>
              </w:tabs>
              <w:spacing w:before="120" w:after="120"/>
              <w:rPr>
                <w:rFonts w:ascii="Arial" w:hAnsi="Arial" w:cs="Arial"/>
                <w:b/>
                <w:sz w:val="24"/>
                <w:szCs w:val="24"/>
              </w:rPr>
            </w:pPr>
            <w:r>
              <w:rPr>
                <w:rFonts w:ascii="Arial" w:hAnsi="Arial" w:cs="Arial"/>
                <w:b/>
                <w:sz w:val="24"/>
                <w:szCs w:val="24"/>
              </w:rPr>
              <w:t>14</w:t>
            </w:r>
          </w:p>
        </w:tc>
        <w:tc>
          <w:tcPr>
            <w:tcW w:w="7989" w:type="dxa"/>
            <w:vAlign w:val="center"/>
          </w:tcPr>
          <w:p w:rsidR="00445118" w:rsidRPr="00847727" w:rsidRDefault="00445118" w:rsidP="0039786A">
            <w:pPr>
              <w:spacing w:before="120" w:after="120"/>
              <w:rPr>
                <w:rFonts w:ascii="Arial" w:hAnsi="Arial" w:cs="Arial"/>
                <w:sz w:val="24"/>
                <w:szCs w:val="24"/>
              </w:rPr>
            </w:pPr>
            <w:r w:rsidRPr="00847727">
              <w:rPr>
                <w:rFonts w:ascii="Arial" w:hAnsi="Arial" w:cs="Arial"/>
                <w:bCs/>
                <w:sz w:val="24"/>
                <w:szCs w:val="24"/>
              </w:rPr>
              <w:t>Escalation Procedures</w:t>
            </w:r>
          </w:p>
        </w:tc>
        <w:tc>
          <w:tcPr>
            <w:tcW w:w="992" w:type="dxa"/>
            <w:vAlign w:val="center"/>
          </w:tcPr>
          <w:p w:rsidR="00445118" w:rsidRPr="00135C3C" w:rsidRDefault="00135C3C" w:rsidP="00C97988">
            <w:pPr>
              <w:spacing w:before="120" w:after="120"/>
              <w:jc w:val="center"/>
              <w:rPr>
                <w:rFonts w:ascii="Arial" w:hAnsi="Arial" w:cs="Arial"/>
                <w:bCs/>
                <w:sz w:val="24"/>
                <w:szCs w:val="24"/>
              </w:rPr>
            </w:pPr>
            <w:r w:rsidRPr="00135C3C">
              <w:rPr>
                <w:rFonts w:ascii="Arial" w:hAnsi="Arial" w:cs="Arial"/>
                <w:bCs/>
                <w:sz w:val="24"/>
                <w:szCs w:val="24"/>
              </w:rPr>
              <w:t>31</w:t>
            </w:r>
          </w:p>
        </w:tc>
      </w:tr>
      <w:tr w:rsidR="00445118" w:rsidRPr="00847727" w:rsidTr="00C97988">
        <w:trPr>
          <w:trHeight w:val="20"/>
        </w:trPr>
        <w:tc>
          <w:tcPr>
            <w:tcW w:w="483" w:type="dxa"/>
            <w:vAlign w:val="center"/>
          </w:tcPr>
          <w:p w:rsidR="00445118" w:rsidRPr="00847727" w:rsidRDefault="00445118" w:rsidP="0039786A">
            <w:pPr>
              <w:tabs>
                <w:tab w:val="left" w:pos="1103"/>
              </w:tabs>
              <w:spacing w:before="120" w:after="120"/>
              <w:rPr>
                <w:rFonts w:ascii="Arial" w:hAnsi="Arial" w:cs="Arial"/>
                <w:b/>
                <w:sz w:val="24"/>
                <w:szCs w:val="24"/>
              </w:rPr>
            </w:pPr>
            <w:r>
              <w:rPr>
                <w:rFonts w:ascii="Arial" w:hAnsi="Arial" w:cs="Arial"/>
                <w:b/>
                <w:sz w:val="24"/>
                <w:szCs w:val="24"/>
              </w:rPr>
              <w:t>15</w:t>
            </w:r>
          </w:p>
        </w:tc>
        <w:tc>
          <w:tcPr>
            <w:tcW w:w="7989" w:type="dxa"/>
            <w:vAlign w:val="center"/>
          </w:tcPr>
          <w:p w:rsidR="00445118" w:rsidRPr="00847727" w:rsidRDefault="00445118" w:rsidP="0039786A">
            <w:pPr>
              <w:spacing w:before="120" w:after="120"/>
              <w:rPr>
                <w:rFonts w:ascii="Arial" w:hAnsi="Arial" w:cs="Arial"/>
                <w:bCs/>
                <w:sz w:val="24"/>
                <w:szCs w:val="24"/>
              </w:rPr>
            </w:pPr>
            <w:r w:rsidRPr="00847727">
              <w:rPr>
                <w:rFonts w:ascii="Arial" w:hAnsi="Arial" w:cs="Arial"/>
                <w:bCs/>
                <w:sz w:val="24"/>
                <w:szCs w:val="24"/>
              </w:rPr>
              <w:t>Private Fostering</w:t>
            </w:r>
          </w:p>
        </w:tc>
        <w:tc>
          <w:tcPr>
            <w:tcW w:w="992" w:type="dxa"/>
            <w:vAlign w:val="center"/>
          </w:tcPr>
          <w:p w:rsidR="00445118" w:rsidRPr="00135C3C" w:rsidRDefault="00135C3C" w:rsidP="00C97988">
            <w:pPr>
              <w:spacing w:before="120" w:after="120"/>
              <w:jc w:val="center"/>
              <w:rPr>
                <w:rFonts w:ascii="Arial" w:hAnsi="Arial" w:cs="Arial"/>
                <w:bCs/>
                <w:sz w:val="24"/>
                <w:szCs w:val="24"/>
              </w:rPr>
            </w:pPr>
            <w:r w:rsidRPr="00135C3C">
              <w:rPr>
                <w:rFonts w:ascii="Arial" w:hAnsi="Arial" w:cs="Arial"/>
                <w:bCs/>
                <w:sz w:val="24"/>
                <w:szCs w:val="24"/>
              </w:rPr>
              <w:t>32</w:t>
            </w:r>
          </w:p>
        </w:tc>
      </w:tr>
      <w:tr w:rsidR="00445118" w:rsidRPr="00847727" w:rsidTr="00C97988">
        <w:trPr>
          <w:trHeight w:val="20"/>
        </w:trPr>
        <w:tc>
          <w:tcPr>
            <w:tcW w:w="483" w:type="dxa"/>
            <w:vAlign w:val="center"/>
          </w:tcPr>
          <w:p w:rsidR="00445118" w:rsidRPr="00847727" w:rsidRDefault="00445118" w:rsidP="0039786A">
            <w:pPr>
              <w:tabs>
                <w:tab w:val="left" w:pos="1103"/>
              </w:tabs>
              <w:spacing w:before="120" w:after="120"/>
              <w:rPr>
                <w:rFonts w:ascii="Arial" w:hAnsi="Arial" w:cs="Arial"/>
                <w:b/>
                <w:sz w:val="24"/>
                <w:szCs w:val="24"/>
              </w:rPr>
            </w:pPr>
            <w:r>
              <w:rPr>
                <w:rFonts w:ascii="Arial" w:hAnsi="Arial" w:cs="Arial"/>
                <w:b/>
                <w:sz w:val="24"/>
                <w:szCs w:val="24"/>
              </w:rPr>
              <w:t>16</w:t>
            </w:r>
          </w:p>
        </w:tc>
        <w:tc>
          <w:tcPr>
            <w:tcW w:w="7989" w:type="dxa"/>
            <w:vAlign w:val="center"/>
          </w:tcPr>
          <w:p w:rsidR="00445118" w:rsidRPr="00847727" w:rsidRDefault="00445118" w:rsidP="0039786A">
            <w:pPr>
              <w:spacing w:before="120" w:after="120"/>
              <w:rPr>
                <w:rFonts w:ascii="Arial" w:hAnsi="Arial" w:cs="Arial"/>
                <w:bCs/>
                <w:sz w:val="24"/>
                <w:szCs w:val="24"/>
              </w:rPr>
            </w:pPr>
            <w:r w:rsidRPr="00847727">
              <w:rPr>
                <w:rFonts w:ascii="Arial" w:hAnsi="Arial" w:cs="Arial"/>
                <w:bCs/>
                <w:sz w:val="24"/>
                <w:szCs w:val="24"/>
              </w:rPr>
              <w:t>Online Safety</w:t>
            </w:r>
          </w:p>
        </w:tc>
        <w:tc>
          <w:tcPr>
            <w:tcW w:w="992" w:type="dxa"/>
            <w:vAlign w:val="center"/>
          </w:tcPr>
          <w:p w:rsidR="00445118" w:rsidRPr="00135C3C" w:rsidRDefault="00135C3C" w:rsidP="00C97988">
            <w:pPr>
              <w:spacing w:before="120" w:after="120"/>
              <w:jc w:val="center"/>
              <w:rPr>
                <w:rFonts w:ascii="Arial" w:hAnsi="Arial" w:cs="Arial"/>
                <w:bCs/>
                <w:sz w:val="24"/>
                <w:szCs w:val="24"/>
              </w:rPr>
            </w:pPr>
            <w:r w:rsidRPr="00135C3C">
              <w:rPr>
                <w:rFonts w:ascii="Arial" w:hAnsi="Arial" w:cs="Arial"/>
                <w:bCs/>
                <w:sz w:val="24"/>
                <w:szCs w:val="24"/>
              </w:rPr>
              <w:t>32</w:t>
            </w:r>
          </w:p>
        </w:tc>
      </w:tr>
      <w:tr w:rsidR="00445118" w:rsidRPr="00847727" w:rsidTr="00C97988">
        <w:trPr>
          <w:trHeight w:val="20"/>
        </w:trPr>
        <w:tc>
          <w:tcPr>
            <w:tcW w:w="483" w:type="dxa"/>
            <w:vAlign w:val="center"/>
          </w:tcPr>
          <w:p w:rsidR="00445118" w:rsidRPr="00847727" w:rsidRDefault="00445118" w:rsidP="0039786A">
            <w:pPr>
              <w:tabs>
                <w:tab w:val="left" w:pos="1103"/>
              </w:tabs>
              <w:spacing w:before="120" w:after="120"/>
              <w:rPr>
                <w:rFonts w:ascii="Arial" w:hAnsi="Arial" w:cs="Arial"/>
                <w:b/>
                <w:sz w:val="24"/>
                <w:szCs w:val="24"/>
              </w:rPr>
            </w:pPr>
            <w:r>
              <w:rPr>
                <w:rFonts w:ascii="Arial" w:hAnsi="Arial" w:cs="Arial"/>
                <w:b/>
                <w:sz w:val="24"/>
                <w:szCs w:val="24"/>
              </w:rPr>
              <w:t>17</w:t>
            </w:r>
          </w:p>
        </w:tc>
        <w:tc>
          <w:tcPr>
            <w:tcW w:w="7989" w:type="dxa"/>
            <w:vAlign w:val="center"/>
          </w:tcPr>
          <w:p w:rsidR="00445118" w:rsidRPr="00847727" w:rsidRDefault="00445118" w:rsidP="0039786A">
            <w:pPr>
              <w:spacing w:before="120" w:after="120"/>
              <w:rPr>
                <w:rFonts w:ascii="Arial" w:hAnsi="Arial" w:cs="Arial"/>
                <w:bCs/>
                <w:sz w:val="24"/>
                <w:szCs w:val="24"/>
              </w:rPr>
            </w:pPr>
            <w:r w:rsidRPr="00847727">
              <w:rPr>
                <w:rFonts w:ascii="Arial" w:hAnsi="Arial" w:cs="Arial"/>
                <w:bCs/>
                <w:sz w:val="24"/>
                <w:szCs w:val="24"/>
              </w:rPr>
              <w:t>Pre Appointment Checks</w:t>
            </w:r>
          </w:p>
        </w:tc>
        <w:tc>
          <w:tcPr>
            <w:tcW w:w="992" w:type="dxa"/>
            <w:vAlign w:val="center"/>
          </w:tcPr>
          <w:p w:rsidR="00445118" w:rsidRPr="00135C3C" w:rsidRDefault="00135C3C" w:rsidP="00C97988">
            <w:pPr>
              <w:spacing w:before="120" w:after="120"/>
              <w:jc w:val="center"/>
              <w:rPr>
                <w:rFonts w:ascii="Arial" w:hAnsi="Arial" w:cs="Arial"/>
                <w:bCs/>
                <w:sz w:val="24"/>
                <w:szCs w:val="24"/>
              </w:rPr>
            </w:pPr>
            <w:r w:rsidRPr="00135C3C">
              <w:rPr>
                <w:rFonts w:ascii="Arial" w:hAnsi="Arial" w:cs="Arial"/>
                <w:bCs/>
                <w:sz w:val="24"/>
                <w:szCs w:val="24"/>
              </w:rPr>
              <w:t>34</w:t>
            </w:r>
          </w:p>
        </w:tc>
      </w:tr>
      <w:tr w:rsidR="00445118" w:rsidRPr="00847727" w:rsidTr="00C97988">
        <w:trPr>
          <w:trHeight w:val="20"/>
        </w:trPr>
        <w:tc>
          <w:tcPr>
            <w:tcW w:w="483" w:type="dxa"/>
          </w:tcPr>
          <w:p w:rsidR="00445118" w:rsidRPr="00847727" w:rsidRDefault="00445118" w:rsidP="0006551A">
            <w:pPr>
              <w:tabs>
                <w:tab w:val="left" w:pos="1103"/>
              </w:tabs>
              <w:spacing w:before="120" w:after="120"/>
              <w:rPr>
                <w:rFonts w:ascii="Arial" w:hAnsi="Arial" w:cs="Arial"/>
                <w:b/>
                <w:sz w:val="24"/>
                <w:szCs w:val="24"/>
              </w:rPr>
            </w:pPr>
            <w:r>
              <w:rPr>
                <w:rFonts w:ascii="Arial" w:hAnsi="Arial" w:cs="Arial"/>
                <w:b/>
                <w:sz w:val="24"/>
                <w:szCs w:val="24"/>
              </w:rPr>
              <w:t>18</w:t>
            </w:r>
          </w:p>
        </w:tc>
        <w:tc>
          <w:tcPr>
            <w:tcW w:w="7989" w:type="dxa"/>
          </w:tcPr>
          <w:p w:rsidR="00445118" w:rsidRPr="00847727" w:rsidRDefault="00445118" w:rsidP="0006551A">
            <w:pPr>
              <w:spacing w:before="120" w:after="120"/>
              <w:rPr>
                <w:rFonts w:ascii="Arial" w:hAnsi="Arial" w:cs="Arial"/>
                <w:bCs/>
                <w:sz w:val="24"/>
                <w:szCs w:val="24"/>
              </w:rPr>
            </w:pPr>
            <w:r w:rsidRPr="00847727">
              <w:rPr>
                <w:rFonts w:ascii="Arial" w:hAnsi="Arial" w:cs="Arial"/>
                <w:bCs/>
                <w:sz w:val="24"/>
                <w:szCs w:val="24"/>
              </w:rPr>
              <w:t>Single Central Record</w:t>
            </w:r>
          </w:p>
        </w:tc>
        <w:tc>
          <w:tcPr>
            <w:tcW w:w="992" w:type="dxa"/>
          </w:tcPr>
          <w:p w:rsidR="00445118" w:rsidRPr="00135C3C" w:rsidRDefault="00135C3C" w:rsidP="00C97988">
            <w:pPr>
              <w:spacing w:before="120" w:after="120"/>
              <w:jc w:val="center"/>
              <w:rPr>
                <w:rFonts w:ascii="Arial" w:hAnsi="Arial" w:cs="Arial"/>
                <w:bCs/>
                <w:sz w:val="24"/>
                <w:szCs w:val="24"/>
              </w:rPr>
            </w:pPr>
            <w:r w:rsidRPr="00135C3C">
              <w:rPr>
                <w:rFonts w:ascii="Arial" w:hAnsi="Arial" w:cs="Arial"/>
                <w:bCs/>
                <w:sz w:val="24"/>
                <w:szCs w:val="24"/>
              </w:rPr>
              <w:t>35</w:t>
            </w:r>
          </w:p>
        </w:tc>
      </w:tr>
      <w:tr w:rsidR="00445118" w:rsidRPr="00847727" w:rsidTr="00C97988">
        <w:trPr>
          <w:trHeight w:val="20"/>
        </w:trPr>
        <w:tc>
          <w:tcPr>
            <w:tcW w:w="483" w:type="dxa"/>
          </w:tcPr>
          <w:p w:rsidR="00445118" w:rsidRPr="00847727" w:rsidRDefault="00445118" w:rsidP="0006551A">
            <w:pPr>
              <w:tabs>
                <w:tab w:val="left" w:pos="1103"/>
              </w:tabs>
              <w:spacing w:before="120" w:after="120"/>
              <w:rPr>
                <w:rFonts w:ascii="Arial" w:hAnsi="Arial" w:cs="Arial"/>
                <w:b/>
                <w:sz w:val="24"/>
                <w:szCs w:val="24"/>
              </w:rPr>
            </w:pPr>
          </w:p>
        </w:tc>
        <w:tc>
          <w:tcPr>
            <w:tcW w:w="7989" w:type="dxa"/>
          </w:tcPr>
          <w:p w:rsidR="00445118" w:rsidRPr="00847727" w:rsidRDefault="00445118" w:rsidP="0006551A">
            <w:pPr>
              <w:spacing w:before="120" w:after="120"/>
              <w:rPr>
                <w:rFonts w:ascii="Arial" w:hAnsi="Arial" w:cs="Arial"/>
                <w:bCs/>
                <w:sz w:val="24"/>
                <w:szCs w:val="24"/>
              </w:rPr>
            </w:pPr>
            <w:r w:rsidRPr="00847727">
              <w:rPr>
                <w:rFonts w:ascii="Arial" w:hAnsi="Arial" w:cs="Arial"/>
                <w:bCs/>
                <w:sz w:val="24"/>
                <w:szCs w:val="24"/>
              </w:rPr>
              <w:t>Flow chart: Actions where there are concerns about a child</w:t>
            </w:r>
          </w:p>
        </w:tc>
        <w:tc>
          <w:tcPr>
            <w:tcW w:w="992" w:type="dxa"/>
          </w:tcPr>
          <w:p w:rsidR="00445118" w:rsidRPr="00135C3C" w:rsidRDefault="00135C3C" w:rsidP="00C97988">
            <w:pPr>
              <w:spacing w:before="120" w:after="120"/>
              <w:jc w:val="center"/>
              <w:rPr>
                <w:rFonts w:ascii="Arial" w:hAnsi="Arial" w:cs="Arial"/>
                <w:bCs/>
                <w:sz w:val="24"/>
                <w:szCs w:val="24"/>
              </w:rPr>
            </w:pPr>
            <w:r w:rsidRPr="00135C3C">
              <w:rPr>
                <w:rFonts w:ascii="Arial" w:hAnsi="Arial" w:cs="Arial"/>
                <w:bCs/>
                <w:sz w:val="24"/>
                <w:szCs w:val="24"/>
              </w:rPr>
              <w:t>36</w:t>
            </w:r>
          </w:p>
        </w:tc>
      </w:tr>
      <w:tr w:rsidR="00445118" w:rsidRPr="00847727" w:rsidTr="00C97988">
        <w:trPr>
          <w:trHeight w:val="20"/>
        </w:trPr>
        <w:tc>
          <w:tcPr>
            <w:tcW w:w="483" w:type="dxa"/>
          </w:tcPr>
          <w:p w:rsidR="00445118" w:rsidRPr="00847727" w:rsidRDefault="00445118" w:rsidP="0006551A">
            <w:pPr>
              <w:tabs>
                <w:tab w:val="left" w:pos="1103"/>
              </w:tabs>
              <w:spacing w:before="120" w:after="120"/>
              <w:rPr>
                <w:rFonts w:ascii="Arial" w:hAnsi="Arial" w:cs="Arial"/>
                <w:b/>
                <w:sz w:val="24"/>
                <w:szCs w:val="24"/>
              </w:rPr>
            </w:pPr>
          </w:p>
        </w:tc>
        <w:tc>
          <w:tcPr>
            <w:tcW w:w="7989" w:type="dxa"/>
          </w:tcPr>
          <w:p w:rsidR="00445118" w:rsidRPr="00847727" w:rsidRDefault="00445118" w:rsidP="0006551A">
            <w:pPr>
              <w:spacing w:before="120" w:after="120"/>
              <w:rPr>
                <w:rFonts w:ascii="Arial" w:hAnsi="Arial" w:cs="Arial"/>
                <w:bCs/>
                <w:sz w:val="24"/>
                <w:szCs w:val="24"/>
              </w:rPr>
            </w:pPr>
            <w:r w:rsidRPr="00847727">
              <w:rPr>
                <w:rFonts w:ascii="Arial" w:hAnsi="Arial" w:cs="Arial"/>
                <w:bCs/>
                <w:sz w:val="24"/>
                <w:szCs w:val="24"/>
              </w:rPr>
              <w:t>Flow chart: Disclosure and Barring Service criminal record checks and barred list checks</w:t>
            </w:r>
          </w:p>
        </w:tc>
        <w:tc>
          <w:tcPr>
            <w:tcW w:w="992" w:type="dxa"/>
          </w:tcPr>
          <w:p w:rsidR="00445118" w:rsidRPr="00135C3C" w:rsidRDefault="00135C3C" w:rsidP="00C97988">
            <w:pPr>
              <w:spacing w:before="120" w:after="120"/>
              <w:jc w:val="center"/>
              <w:rPr>
                <w:rFonts w:ascii="Arial" w:hAnsi="Arial" w:cs="Arial"/>
                <w:bCs/>
                <w:sz w:val="24"/>
                <w:szCs w:val="24"/>
              </w:rPr>
            </w:pPr>
            <w:r w:rsidRPr="00135C3C">
              <w:rPr>
                <w:rFonts w:ascii="Arial" w:hAnsi="Arial" w:cs="Arial"/>
                <w:bCs/>
                <w:sz w:val="24"/>
                <w:szCs w:val="24"/>
              </w:rPr>
              <w:t>37</w:t>
            </w:r>
          </w:p>
        </w:tc>
      </w:tr>
    </w:tbl>
    <w:p w:rsidR="00F46140" w:rsidRDefault="00F46140" w:rsidP="00C97988">
      <w:pPr>
        <w:rPr>
          <w:b/>
          <w:sz w:val="44"/>
          <w:u w:val="single"/>
        </w:rPr>
      </w:pPr>
    </w:p>
    <w:p w:rsidR="00C5273D" w:rsidRPr="00847727" w:rsidRDefault="0027395F" w:rsidP="00C97988">
      <w:pPr>
        <w:rPr>
          <w:b/>
          <w:sz w:val="44"/>
          <w:u w:val="single"/>
        </w:rPr>
      </w:pPr>
      <w:r w:rsidRPr="00847727">
        <w:rPr>
          <w:b/>
          <w:sz w:val="44"/>
          <w:u w:val="single"/>
        </w:rPr>
        <w:t>Safeguarding Policy</w:t>
      </w:r>
    </w:p>
    <w:p w:rsidR="0027395F" w:rsidRPr="00847727" w:rsidRDefault="0027395F" w:rsidP="00135C3C">
      <w:pPr>
        <w:spacing w:after="0" w:line="240" w:lineRule="auto"/>
        <w:jc w:val="both"/>
        <w:rPr>
          <w:rFonts w:ascii="Arial" w:hAnsi="Arial" w:cs="Arial"/>
          <w:b/>
        </w:rPr>
      </w:pPr>
      <w:r w:rsidRPr="00847727">
        <w:rPr>
          <w:rFonts w:ascii="Arial" w:hAnsi="Arial" w:cs="Arial"/>
          <w:b/>
        </w:rPr>
        <w:t>INTRODUCTION</w:t>
      </w:r>
    </w:p>
    <w:p w:rsidR="0027395F" w:rsidRPr="00847727" w:rsidRDefault="0027395F" w:rsidP="00135C3C">
      <w:pPr>
        <w:spacing w:after="0" w:line="240" w:lineRule="auto"/>
        <w:jc w:val="both"/>
        <w:rPr>
          <w:rFonts w:ascii="Arial" w:hAnsi="Arial" w:cs="Arial"/>
          <w:b/>
        </w:rPr>
      </w:pPr>
    </w:p>
    <w:p w:rsidR="0027395F" w:rsidRPr="00847727" w:rsidRDefault="0027395F" w:rsidP="00135C3C">
      <w:pPr>
        <w:numPr>
          <w:ilvl w:val="1"/>
          <w:numId w:val="1"/>
        </w:numPr>
        <w:spacing w:after="0" w:line="240" w:lineRule="auto"/>
        <w:ind w:left="709" w:hanging="709"/>
        <w:jc w:val="both"/>
        <w:rPr>
          <w:rFonts w:ascii="Arial" w:hAnsi="Arial" w:cs="Arial"/>
        </w:rPr>
      </w:pPr>
      <w:r w:rsidRPr="00847727">
        <w:rPr>
          <w:rFonts w:ascii="Arial" w:hAnsi="Arial" w:cs="Arial"/>
        </w:rPr>
        <w:t>Safeguarding children is everyone’s responsibility. Everyone who comes into contact with children and families has a role to play.</w:t>
      </w:r>
    </w:p>
    <w:p w:rsidR="0027395F" w:rsidRPr="00847727" w:rsidRDefault="0027395F" w:rsidP="00135C3C">
      <w:pPr>
        <w:spacing w:after="0" w:line="240" w:lineRule="auto"/>
        <w:ind w:left="709"/>
        <w:jc w:val="both"/>
        <w:rPr>
          <w:rFonts w:ascii="Arial" w:hAnsi="Arial" w:cs="Arial"/>
        </w:rPr>
      </w:pPr>
    </w:p>
    <w:p w:rsidR="0027395F" w:rsidRPr="00847727" w:rsidRDefault="0027395F" w:rsidP="00135C3C">
      <w:pPr>
        <w:numPr>
          <w:ilvl w:val="1"/>
          <w:numId w:val="1"/>
        </w:numPr>
        <w:spacing w:after="0" w:line="240" w:lineRule="auto"/>
        <w:ind w:left="709" w:hanging="709"/>
        <w:jc w:val="both"/>
        <w:rPr>
          <w:rFonts w:ascii="Arial" w:hAnsi="Arial" w:cs="Arial"/>
        </w:rPr>
      </w:pPr>
      <w:r w:rsidRPr="00847727">
        <w:rPr>
          <w:rFonts w:ascii="Arial" w:hAnsi="Arial" w:cs="Arial"/>
        </w:rPr>
        <w:t>Our pupils’ welfare is our paramount concern.  The governing body will ensure that our school will safeguard and promote the welfare of pupils and work together with other agencies to ensure that our school has adequate arrangements to identify, assess and support those children who are suffering or likely to suffer harm.</w:t>
      </w:r>
    </w:p>
    <w:p w:rsidR="0027395F" w:rsidRPr="00847727" w:rsidRDefault="0027395F" w:rsidP="00135C3C">
      <w:pPr>
        <w:spacing w:after="0" w:line="240" w:lineRule="auto"/>
        <w:ind w:left="709"/>
        <w:jc w:val="both"/>
        <w:rPr>
          <w:rFonts w:ascii="Arial" w:hAnsi="Arial" w:cs="Arial"/>
        </w:rPr>
      </w:pPr>
    </w:p>
    <w:p w:rsidR="0027395F" w:rsidRPr="00847727" w:rsidRDefault="0027395F" w:rsidP="00135C3C">
      <w:pPr>
        <w:numPr>
          <w:ilvl w:val="1"/>
          <w:numId w:val="1"/>
        </w:numPr>
        <w:spacing w:after="0" w:line="240" w:lineRule="auto"/>
        <w:ind w:left="709" w:hanging="709"/>
        <w:jc w:val="both"/>
        <w:rPr>
          <w:rFonts w:ascii="Arial" w:hAnsi="Arial" w:cs="Arial"/>
        </w:rPr>
      </w:pPr>
      <w:r w:rsidRPr="00847727">
        <w:rPr>
          <w:rFonts w:ascii="Arial" w:hAnsi="Arial" w:cs="Arial"/>
        </w:rPr>
        <w:t xml:space="preserve">Our school is a community and all those directly connected, staff members, governors, parents, families and pupils, have an essential role to play in making it safe and secure. </w:t>
      </w:r>
    </w:p>
    <w:p w:rsidR="00CC20B6" w:rsidRPr="00847727" w:rsidRDefault="00CC20B6" w:rsidP="00135C3C">
      <w:pPr>
        <w:pStyle w:val="ListParagraph"/>
        <w:jc w:val="both"/>
        <w:rPr>
          <w:rFonts w:ascii="Arial" w:hAnsi="Arial" w:cs="Arial"/>
        </w:rPr>
      </w:pPr>
    </w:p>
    <w:p w:rsidR="00CC20B6" w:rsidRPr="00847727" w:rsidRDefault="00CC20B6" w:rsidP="00135C3C">
      <w:pPr>
        <w:numPr>
          <w:ilvl w:val="1"/>
          <w:numId w:val="1"/>
        </w:numPr>
        <w:spacing w:after="0" w:line="240" w:lineRule="auto"/>
        <w:ind w:left="709" w:hanging="709"/>
        <w:jc w:val="both"/>
        <w:rPr>
          <w:rFonts w:ascii="Arial" w:hAnsi="Arial" w:cs="Arial"/>
          <w:sz w:val="20"/>
        </w:rPr>
      </w:pPr>
      <w:r w:rsidRPr="00847727">
        <w:rPr>
          <w:rFonts w:ascii="Arial" w:hAnsi="Arial" w:cs="Arial"/>
          <w:szCs w:val="24"/>
        </w:rPr>
        <w:t xml:space="preserve">This procedure document provides the basis for good practice within the school for </w:t>
      </w:r>
      <w:r w:rsidR="0086205B" w:rsidRPr="00847727">
        <w:rPr>
          <w:rFonts w:ascii="Arial" w:hAnsi="Arial" w:cs="Arial"/>
          <w:szCs w:val="24"/>
        </w:rPr>
        <w:t>Safeguarding</w:t>
      </w:r>
      <w:r w:rsidRPr="00847727">
        <w:rPr>
          <w:rFonts w:ascii="Arial" w:hAnsi="Arial" w:cs="Arial"/>
          <w:szCs w:val="24"/>
        </w:rPr>
        <w:t xml:space="preserve"> work. It should be read in conjunction with the Wirral Local Safeguarding Board </w:t>
      </w:r>
      <w:r w:rsidR="0086205B" w:rsidRPr="00847727">
        <w:rPr>
          <w:rFonts w:ascii="Arial" w:hAnsi="Arial" w:cs="Arial"/>
          <w:szCs w:val="24"/>
        </w:rPr>
        <w:t>Safeguarding</w:t>
      </w:r>
      <w:r w:rsidRPr="00847727">
        <w:rPr>
          <w:rFonts w:ascii="Arial" w:hAnsi="Arial" w:cs="Arial"/>
          <w:szCs w:val="24"/>
        </w:rPr>
        <w:t xml:space="preserve"> Policies and Procedures. These are in keeping with relevant national procedures and reflect what the Board considers to be safe and professional practice in this context.</w:t>
      </w:r>
    </w:p>
    <w:p w:rsidR="00CC20B6" w:rsidRPr="00847727" w:rsidRDefault="00CC20B6" w:rsidP="00135C3C">
      <w:pPr>
        <w:pStyle w:val="ListParagraph"/>
        <w:jc w:val="both"/>
        <w:rPr>
          <w:rFonts w:ascii="Arial" w:hAnsi="Arial" w:cs="Arial"/>
          <w:sz w:val="20"/>
        </w:rPr>
      </w:pPr>
    </w:p>
    <w:p w:rsidR="00CC20B6" w:rsidRPr="00847727" w:rsidRDefault="00CC20B6" w:rsidP="00135C3C">
      <w:pPr>
        <w:pStyle w:val="NoSpacing"/>
        <w:jc w:val="both"/>
        <w:rPr>
          <w:rFonts w:ascii="Arial" w:hAnsi="Arial" w:cs="Arial"/>
        </w:rPr>
      </w:pPr>
    </w:p>
    <w:p w:rsidR="00CC20B6" w:rsidRPr="00847727" w:rsidRDefault="00CC20B6" w:rsidP="00135C3C">
      <w:pPr>
        <w:pStyle w:val="NoSpacing"/>
        <w:jc w:val="both"/>
        <w:rPr>
          <w:rFonts w:ascii="Arial" w:hAnsi="Arial" w:cs="Arial"/>
          <w:b/>
        </w:rPr>
      </w:pPr>
      <w:r w:rsidRPr="00847727">
        <w:rPr>
          <w:rFonts w:ascii="Arial" w:hAnsi="Arial" w:cs="Arial"/>
          <w:b/>
        </w:rPr>
        <w:t>2</w:t>
      </w:r>
      <w:r w:rsidRPr="00847727">
        <w:rPr>
          <w:rFonts w:ascii="Arial" w:hAnsi="Arial" w:cs="Arial"/>
          <w:b/>
        </w:rPr>
        <w:tab/>
        <w:t>OUR ETHOS</w:t>
      </w:r>
    </w:p>
    <w:p w:rsidR="00CC20B6" w:rsidRPr="00847727" w:rsidRDefault="00CC20B6" w:rsidP="00135C3C">
      <w:pPr>
        <w:pStyle w:val="NoSpacing"/>
        <w:jc w:val="both"/>
        <w:rPr>
          <w:rFonts w:ascii="Arial" w:hAnsi="Arial" w:cs="Arial"/>
        </w:rPr>
      </w:pPr>
    </w:p>
    <w:p w:rsidR="00CC20B6" w:rsidRPr="00847727" w:rsidRDefault="00CC20B6" w:rsidP="00135C3C">
      <w:pPr>
        <w:pStyle w:val="NoSpacing"/>
        <w:ind w:left="720" w:hanging="720"/>
        <w:jc w:val="both"/>
        <w:rPr>
          <w:rFonts w:ascii="Arial" w:hAnsi="Arial" w:cs="Arial"/>
        </w:rPr>
      </w:pPr>
      <w:r w:rsidRPr="00847727">
        <w:rPr>
          <w:rFonts w:ascii="Arial" w:hAnsi="Arial" w:cs="Arial"/>
        </w:rPr>
        <w:t>2.1</w:t>
      </w:r>
      <w:r w:rsidRPr="00847727">
        <w:rPr>
          <w:rFonts w:ascii="Arial" w:hAnsi="Arial" w:cs="Arial"/>
        </w:rPr>
        <w:tab/>
        <w:t>We believe that our school should provide a caring, positive, safe and stimulating environment that promotes the social, physical</w:t>
      </w:r>
      <w:r w:rsidR="00D960C8" w:rsidRPr="00847727">
        <w:rPr>
          <w:rFonts w:ascii="Arial" w:hAnsi="Arial" w:cs="Arial"/>
        </w:rPr>
        <w:t>, spiritual</w:t>
      </w:r>
      <w:r w:rsidRPr="00847727">
        <w:rPr>
          <w:rFonts w:ascii="Arial" w:hAnsi="Arial" w:cs="Arial"/>
        </w:rPr>
        <w:t xml:space="preserve"> and moral development of the individual child.</w:t>
      </w:r>
    </w:p>
    <w:p w:rsidR="00CC20B6" w:rsidRPr="00847727" w:rsidRDefault="00CC20B6" w:rsidP="00135C3C">
      <w:pPr>
        <w:pStyle w:val="NoSpacing"/>
        <w:ind w:left="720" w:hanging="720"/>
        <w:jc w:val="both"/>
        <w:rPr>
          <w:rFonts w:ascii="Arial" w:hAnsi="Arial" w:cs="Arial"/>
        </w:rPr>
      </w:pPr>
    </w:p>
    <w:p w:rsidR="00CC20B6" w:rsidRPr="00847727" w:rsidRDefault="00CC20B6" w:rsidP="00135C3C">
      <w:pPr>
        <w:pStyle w:val="NoSpacing"/>
        <w:ind w:left="720" w:hanging="720"/>
        <w:jc w:val="both"/>
        <w:rPr>
          <w:rFonts w:ascii="Arial" w:hAnsi="Arial" w:cs="Arial"/>
        </w:rPr>
      </w:pPr>
      <w:r w:rsidRPr="00847727">
        <w:rPr>
          <w:rFonts w:ascii="Arial" w:hAnsi="Arial" w:cs="Arial"/>
        </w:rPr>
        <w:t>2.2</w:t>
      </w:r>
      <w:r w:rsidRPr="00847727">
        <w:rPr>
          <w:rFonts w:ascii="Arial" w:hAnsi="Arial" w:cs="Arial"/>
        </w:rPr>
        <w:tab/>
        <w:t>We recognise the importance of providing an environment within our school that will help children feel safe and respected.  We recognise the importance of enabling children to talk openly and to feel confident that they will be listened to.</w:t>
      </w:r>
    </w:p>
    <w:p w:rsidR="00CC20B6" w:rsidRPr="00847727" w:rsidRDefault="00CC20B6" w:rsidP="00135C3C">
      <w:pPr>
        <w:pStyle w:val="NoSpacing"/>
        <w:ind w:left="720" w:hanging="720"/>
        <w:jc w:val="both"/>
        <w:rPr>
          <w:rFonts w:ascii="Arial" w:hAnsi="Arial" w:cs="Arial"/>
        </w:rPr>
      </w:pPr>
    </w:p>
    <w:p w:rsidR="00CC20B6" w:rsidRPr="00847727" w:rsidRDefault="00CC20B6" w:rsidP="00135C3C">
      <w:pPr>
        <w:pStyle w:val="NoSpacing"/>
        <w:ind w:left="720" w:hanging="720"/>
        <w:jc w:val="both"/>
        <w:rPr>
          <w:rFonts w:ascii="Arial" w:hAnsi="Arial" w:cs="Arial"/>
        </w:rPr>
      </w:pPr>
      <w:r w:rsidRPr="00847727">
        <w:rPr>
          <w:rFonts w:ascii="Arial" w:hAnsi="Arial" w:cs="Arial"/>
        </w:rPr>
        <w:t>2.3</w:t>
      </w:r>
      <w:r w:rsidRPr="00847727">
        <w:rPr>
          <w:rFonts w:ascii="Arial" w:hAnsi="Arial" w:cs="Arial"/>
        </w:rPr>
        <w:tab/>
        <w:t>We recognise that all adults within the school, including permanent and temporary staff, volunteers and governors, have a full and active part to play in protecting our pupils from harm.</w:t>
      </w:r>
    </w:p>
    <w:p w:rsidR="00CC20B6" w:rsidRPr="00847727" w:rsidRDefault="00CC20B6" w:rsidP="00135C3C">
      <w:pPr>
        <w:pStyle w:val="NoSpacing"/>
        <w:jc w:val="both"/>
        <w:rPr>
          <w:rFonts w:ascii="Arial" w:hAnsi="Arial" w:cs="Arial"/>
        </w:rPr>
      </w:pPr>
    </w:p>
    <w:p w:rsidR="00CC20B6" w:rsidRPr="00847727" w:rsidRDefault="00CC20B6" w:rsidP="00135C3C">
      <w:pPr>
        <w:pStyle w:val="NoSpacing"/>
        <w:ind w:left="720" w:hanging="720"/>
        <w:jc w:val="both"/>
        <w:rPr>
          <w:rFonts w:ascii="Arial" w:hAnsi="Arial" w:cs="Arial"/>
        </w:rPr>
      </w:pPr>
      <w:r w:rsidRPr="00847727">
        <w:rPr>
          <w:rFonts w:ascii="Arial" w:hAnsi="Arial" w:cs="Arial"/>
        </w:rPr>
        <w:t>2.4</w:t>
      </w:r>
      <w:r w:rsidRPr="00847727">
        <w:rPr>
          <w:rFonts w:ascii="Arial" w:hAnsi="Arial" w:cs="Arial"/>
        </w:rPr>
        <w:tab/>
        <w:t>We will work with parents</w:t>
      </w:r>
      <w:r w:rsidR="008D23D6" w:rsidRPr="00847727">
        <w:rPr>
          <w:rFonts w:ascii="Arial" w:hAnsi="Arial" w:cs="Arial"/>
        </w:rPr>
        <w:t>/carers</w:t>
      </w:r>
      <w:r w:rsidRPr="00847727">
        <w:rPr>
          <w:rFonts w:ascii="Arial" w:hAnsi="Arial" w:cs="Arial"/>
        </w:rPr>
        <w:t xml:space="preserve"> to build an understanding of the school’s responsibilities to ensure the welfare of all children, including the need for referrals to other agencies in some situations.</w:t>
      </w:r>
    </w:p>
    <w:p w:rsidR="00E66061" w:rsidRPr="00847727" w:rsidRDefault="00E66061" w:rsidP="00135C3C">
      <w:pPr>
        <w:pStyle w:val="NoSpacing"/>
        <w:ind w:left="720" w:hanging="720"/>
        <w:jc w:val="both"/>
        <w:rPr>
          <w:rFonts w:ascii="Arial" w:hAnsi="Arial" w:cs="Arial"/>
        </w:rPr>
      </w:pPr>
    </w:p>
    <w:p w:rsidR="00E66061" w:rsidRPr="00847727" w:rsidRDefault="00E66061" w:rsidP="00135C3C">
      <w:pPr>
        <w:pStyle w:val="NoSpacing"/>
        <w:ind w:left="720" w:hanging="720"/>
        <w:jc w:val="both"/>
        <w:rPr>
          <w:rFonts w:ascii="Arial" w:hAnsi="Arial" w:cs="Arial"/>
        </w:rPr>
      </w:pPr>
    </w:p>
    <w:p w:rsidR="00E66061" w:rsidRPr="00847727" w:rsidRDefault="00E66061" w:rsidP="00135C3C">
      <w:pPr>
        <w:pStyle w:val="NoSpacing"/>
        <w:ind w:left="720" w:hanging="720"/>
        <w:jc w:val="both"/>
        <w:rPr>
          <w:rFonts w:ascii="Arial" w:hAnsi="Arial" w:cs="Arial"/>
          <w:b/>
        </w:rPr>
      </w:pPr>
      <w:r w:rsidRPr="00847727">
        <w:rPr>
          <w:rFonts w:ascii="Arial" w:hAnsi="Arial" w:cs="Arial"/>
          <w:b/>
        </w:rPr>
        <w:t>3</w:t>
      </w:r>
      <w:r w:rsidRPr="00847727">
        <w:rPr>
          <w:rFonts w:ascii="Arial" w:hAnsi="Arial" w:cs="Arial"/>
          <w:b/>
        </w:rPr>
        <w:tab/>
        <w:t>SCOPE</w:t>
      </w:r>
    </w:p>
    <w:p w:rsidR="00E66061" w:rsidRPr="00847727" w:rsidRDefault="00E66061" w:rsidP="00135C3C">
      <w:pPr>
        <w:pStyle w:val="NoSpacing"/>
        <w:ind w:left="720" w:hanging="720"/>
        <w:jc w:val="both"/>
        <w:rPr>
          <w:rFonts w:ascii="Arial" w:hAnsi="Arial" w:cs="Arial"/>
        </w:rPr>
      </w:pPr>
    </w:p>
    <w:p w:rsidR="00E66061" w:rsidRPr="00847727" w:rsidRDefault="00E66061" w:rsidP="00135C3C">
      <w:pPr>
        <w:pStyle w:val="NoSpacing"/>
        <w:jc w:val="both"/>
        <w:rPr>
          <w:rFonts w:ascii="Arial" w:hAnsi="Arial" w:cs="Arial"/>
        </w:rPr>
      </w:pPr>
      <w:r w:rsidRPr="00847727">
        <w:rPr>
          <w:rFonts w:ascii="Arial" w:hAnsi="Arial" w:cs="Arial"/>
        </w:rPr>
        <w:t>3.1</w:t>
      </w:r>
      <w:r w:rsidRPr="00847727">
        <w:rPr>
          <w:rFonts w:ascii="Arial" w:hAnsi="Arial" w:cs="Arial"/>
        </w:rPr>
        <w:tab/>
        <w:t>In line with the law, this policy defines a child as an</w:t>
      </w:r>
      <w:r w:rsidR="00D960C8" w:rsidRPr="00847727">
        <w:rPr>
          <w:rFonts w:ascii="Arial" w:hAnsi="Arial" w:cs="Arial"/>
        </w:rPr>
        <w:t xml:space="preserve">yone under the age of 18 </w:t>
      </w:r>
      <w:r w:rsidR="00D960C8" w:rsidRPr="00847727">
        <w:rPr>
          <w:rFonts w:ascii="Arial" w:hAnsi="Arial" w:cs="Arial"/>
        </w:rPr>
        <w:tab/>
        <w:t>years but in the case of SEN it is up to 25 years of age.</w:t>
      </w:r>
    </w:p>
    <w:p w:rsidR="00E66061" w:rsidRPr="00847727" w:rsidRDefault="00E66061" w:rsidP="00135C3C">
      <w:pPr>
        <w:pStyle w:val="NoSpacing"/>
        <w:jc w:val="both"/>
        <w:rPr>
          <w:rFonts w:ascii="Arial" w:hAnsi="Arial" w:cs="Arial"/>
        </w:rPr>
      </w:pPr>
    </w:p>
    <w:p w:rsidR="00E66061" w:rsidRPr="00847727" w:rsidRDefault="00E66061" w:rsidP="00135C3C">
      <w:pPr>
        <w:pStyle w:val="NoSpacing"/>
        <w:jc w:val="both"/>
        <w:rPr>
          <w:rFonts w:ascii="Arial" w:hAnsi="Arial" w:cs="Arial"/>
        </w:rPr>
      </w:pPr>
      <w:r w:rsidRPr="00847727">
        <w:rPr>
          <w:rFonts w:ascii="Arial" w:hAnsi="Arial" w:cs="Arial"/>
        </w:rPr>
        <w:t>3.2</w:t>
      </w:r>
      <w:r w:rsidRPr="00847727">
        <w:rPr>
          <w:rFonts w:ascii="Arial" w:hAnsi="Arial" w:cs="Arial"/>
        </w:rPr>
        <w:tab/>
        <w:t xml:space="preserve">This policy applies to all members of staff in our school, including all permanent, </w:t>
      </w:r>
      <w:r w:rsidRPr="00847727">
        <w:rPr>
          <w:rFonts w:ascii="Arial" w:hAnsi="Arial" w:cs="Arial"/>
        </w:rPr>
        <w:tab/>
        <w:t xml:space="preserve">temporary and support staff, governors, volunteers, contractors and external </w:t>
      </w:r>
      <w:r w:rsidRPr="00847727">
        <w:rPr>
          <w:rFonts w:ascii="Arial" w:hAnsi="Arial" w:cs="Arial"/>
        </w:rPr>
        <w:tab/>
        <w:t>service or activity providers.</w:t>
      </w:r>
    </w:p>
    <w:p w:rsidR="00D960C8" w:rsidRPr="00847727" w:rsidRDefault="00D960C8" w:rsidP="00135C3C">
      <w:pPr>
        <w:pStyle w:val="NoSpacing"/>
        <w:jc w:val="both"/>
        <w:rPr>
          <w:rFonts w:ascii="Arial" w:hAnsi="Arial" w:cs="Arial"/>
        </w:rPr>
      </w:pPr>
    </w:p>
    <w:p w:rsidR="00D960C8" w:rsidRPr="00847727" w:rsidRDefault="00D960C8" w:rsidP="00135C3C">
      <w:pPr>
        <w:pStyle w:val="NoSpacing"/>
        <w:jc w:val="both"/>
        <w:rPr>
          <w:rFonts w:ascii="Arial" w:hAnsi="Arial" w:cs="Arial"/>
        </w:rPr>
      </w:pPr>
      <w:r w:rsidRPr="00847727">
        <w:rPr>
          <w:rFonts w:ascii="Arial" w:hAnsi="Arial" w:cs="Arial"/>
        </w:rPr>
        <w:lastRenderedPageBreak/>
        <w:t>3.3</w:t>
      </w:r>
      <w:r w:rsidRPr="00847727">
        <w:rPr>
          <w:rFonts w:ascii="Arial" w:hAnsi="Arial" w:cs="Arial"/>
        </w:rPr>
        <w:tab/>
        <w:t>This policy applies to all learners in this school.</w:t>
      </w:r>
    </w:p>
    <w:p w:rsidR="00E66061" w:rsidRPr="00847727" w:rsidRDefault="00E66061" w:rsidP="00E66061">
      <w:pPr>
        <w:pStyle w:val="NoSpacing"/>
        <w:rPr>
          <w:rFonts w:ascii="Arial" w:hAnsi="Arial" w:cs="Arial"/>
        </w:rPr>
      </w:pPr>
    </w:p>
    <w:p w:rsidR="00F46140" w:rsidRDefault="00F46140" w:rsidP="00E66061">
      <w:pPr>
        <w:pStyle w:val="NoSpacing"/>
        <w:rPr>
          <w:rFonts w:ascii="Arial" w:hAnsi="Arial" w:cs="Arial"/>
        </w:rPr>
      </w:pPr>
    </w:p>
    <w:p w:rsidR="00E66061" w:rsidRPr="00847727" w:rsidRDefault="00E66061" w:rsidP="00135C3C">
      <w:pPr>
        <w:pStyle w:val="NoSpacing"/>
        <w:jc w:val="both"/>
        <w:rPr>
          <w:rFonts w:ascii="Arial" w:hAnsi="Arial" w:cs="Arial"/>
          <w:b/>
        </w:rPr>
      </w:pPr>
      <w:r w:rsidRPr="00847727">
        <w:rPr>
          <w:rFonts w:ascii="Arial" w:hAnsi="Arial" w:cs="Arial"/>
          <w:b/>
        </w:rPr>
        <w:t>4</w:t>
      </w:r>
      <w:r w:rsidRPr="00847727">
        <w:rPr>
          <w:rFonts w:ascii="Arial" w:hAnsi="Arial" w:cs="Arial"/>
          <w:b/>
        </w:rPr>
        <w:tab/>
        <w:t>THE LEGAL FRAMEWORK</w:t>
      </w:r>
    </w:p>
    <w:p w:rsidR="00E66061" w:rsidRPr="00847727" w:rsidRDefault="00E66061" w:rsidP="00135C3C">
      <w:pPr>
        <w:pStyle w:val="NoSpacing"/>
        <w:jc w:val="both"/>
        <w:rPr>
          <w:rFonts w:ascii="Arial" w:hAnsi="Arial" w:cs="Arial"/>
          <w:b/>
        </w:rPr>
      </w:pPr>
    </w:p>
    <w:p w:rsidR="00E66061" w:rsidRPr="00847727" w:rsidRDefault="00E66061" w:rsidP="00135C3C">
      <w:pPr>
        <w:pStyle w:val="NoSpacing"/>
        <w:jc w:val="both"/>
        <w:rPr>
          <w:rFonts w:ascii="Arial" w:hAnsi="Arial" w:cs="Arial"/>
        </w:rPr>
      </w:pPr>
      <w:r w:rsidRPr="00847727">
        <w:rPr>
          <w:rFonts w:ascii="Arial" w:hAnsi="Arial" w:cs="Arial"/>
        </w:rPr>
        <w:t>4.1</w:t>
      </w:r>
      <w:r w:rsidRPr="00847727">
        <w:rPr>
          <w:rFonts w:ascii="Arial" w:hAnsi="Arial" w:cs="Arial"/>
        </w:rPr>
        <w:tab/>
        <w:t>Section 175 of the Education Act 2002 places a duty on governing bodies of</w:t>
      </w:r>
      <w:r w:rsidRPr="00847727">
        <w:rPr>
          <w:rFonts w:ascii="Arial" w:hAnsi="Arial" w:cs="Arial"/>
        </w:rPr>
        <w:tab/>
        <w:t xml:space="preserve">maintained schools and further education institutions (including sixth-form colleges) </w:t>
      </w:r>
      <w:r w:rsidRPr="00847727">
        <w:rPr>
          <w:rFonts w:ascii="Arial" w:hAnsi="Arial" w:cs="Arial"/>
        </w:rPr>
        <w:tab/>
        <w:t xml:space="preserve">to make arrangements for ensuring that their functions relating to the conduct of the </w:t>
      </w:r>
      <w:r w:rsidRPr="00847727">
        <w:rPr>
          <w:rFonts w:ascii="Arial" w:hAnsi="Arial" w:cs="Arial"/>
        </w:rPr>
        <w:tab/>
        <w:t xml:space="preserve">school are exercised with a view to safeguarding and promoting the welfare of </w:t>
      </w:r>
      <w:r w:rsidRPr="00847727">
        <w:rPr>
          <w:rFonts w:ascii="Arial" w:hAnsi="Arial" w:cs="Arial"/>
        </w:rPr>
        <w:tab/>
        <w:t xml:space="preserve">children who are pupils at the school.  Section 157 of the same Act places a similar </w:t>
      </w:r>
      <w:r w:rsidRPr="00847727">
        <w:rPr>
          <w:rFonts w:ascii="Arial" w:hAnsi="Arial" w:cs="Arial"/>
        </w:rPr>
        <w:tab/>
        <w:t xml:space="preserve">duty on non-maintained and independent schools, including free schools and </w:t>
      </w:r>
      <w:r w:rsidRPr="00847727">
        <w:rPr>
          <w:rFonts w:ascii="Arial" w:hAnsi="Arial" w:cs="Arial"/>
        </w:rPr>
        <w:tab/>
        <w:t>academies.</w:t>
      </w:r>
    </w:p>
    <w:p w:rsidR="00E66061" w:rsidRPr="00847727" w:rsidRDefault="00E66061" w:rsidP="00135C3C">
      <w:pPr>
        <w:pStyle w:val="NoSpacing"/>
        <w:jc w:val="both"/>
        <w:rPr>
          <w:rFonts w:ascii="Arial" w:hAnsi="Arial" w:cs="Arial"/>
        </w:rPr>
      </w:pPr>
    </w:p>
    <w:p w:rsidR="00E66061" w:rsidRPr="00847727" w:rsidRDefault="00E66061" w:rsidP="00135C3C">
      <w:pPr>
        <w:pStyle w:val="NoSpacing"/>
        <w:jc w:val="both"/>
        <w:rPr>
          <w:rFonts w:ascii="Arial" w:hAnsi="Arial" w:cs="Arial"/>
        </w:rPr>
      </w:pPr>
      <w:r w:rsidRPr="00847727">
        <w:rPr>
          <w:rFonts w:ascii="Arial" w:hAnsi="Arial" w:cs="Arial"/>
        </w:rPr>
        <w:t>4.2</w:t>
      </w:r>
      <w:r w:rsidRPr="00847727">
        <w:rPr>
          <w:rFonts w:ascii="Arial" w:hAnsi="Arial" w:cs="Arial"/>
        </w:rPr>
        <w:tab/>
        <w:t xml:space="preserve">Under section 10 of the Children Act 2004, all maintained schools, further education </w:t>
      </w:r>
      <w:r w:rsidRPr="00847727">
        <w:rPr>
          <w:rFonts w:ascii="Arial" w:hAnsi="Arial" w:cs="Arial"/>
        </w:rPr>
        <w:tab/>
        <w:t xml:space="preserve">colleges and independent schools, including free schools and academies, are </w:t>
      </w:r>
      <w:r w:rsidRPr="00847727">
        <w:rPr>
          <w:rFonts w:ascii="Arial" w:hAnsi="Arial" w:cs="Arial"/>
        </w:rPr>
        <w:tab/>
        <w:t xml:space="preserve">required to cooperate with the local authority to improve the well-being of children in </w:t>
      </w:r>
      <w:r w:rsidRPr="00847727">
        <w:rPr>
          <w:rFonts w:ascii="Arial" w:hAnsi="Arial" w:cs="Arial"/>
        </w:rPr>
        <w:tab/>
        <w:t>the local authority area.</w:t>
      </w:r>
    </w:p>
    <w:p w:rsidR="00E66061" w:rsidRPr="00847727" w:rsidRDefault="00E66061" w:rsidP="00135C3C">
      <w:pPr>
        <w:pStyle w:val="NoSpacing"/>
        <w:jc w:val="both"/>
        <w:rPr>
          <w:rFonts w:ascii="Arial" w:hAnsi="Arial" w:cs="Arial"/>
        </w:rPr>
      </w:pPr>
    </w:p>
    <w:p w:rsidR="00E66061" w:rsidRPr="00847727" w:rsidRDefault="00E66061" w:rsidP="00135C3C">
      <w:pPr>
        <w:pStyle w:val="NoSpacing"/>
        <w:jc w:val="both"/>
        <w:rPr>
          <w:rFonts w:ascii="Arial" w:hAnsi="Arial" w:cs="Arial"/>
        </w:rPr>
      </w:pPr>
      <w:r w:rsidRPr="00847727">
        <w:rPr>
          <w:rFonts w:ascii="Arial" w:hAnsi="Arial" w:cs="Arial"/>
        </w:rPr>
        <w:t>4.3</w:t>
      </w:r>
      <w:r w:rsidRPr="00847727">
        <w:rPr>
          <w:rFonts w:ascii="Arial" w:hAnsi="Arial" w:cs="Arial"/>
        </w:rPr>
        <w:tab/>
        <w:t xml:space="preserve">Under section 14B of the Children Act 2004, the Local Safeguarding Children Board </w:t>
      </w:r>
      <w:r w:rsidRPr="00847727">
        <w:rPr>
          <w:rFonts w:ascii="Arial" w:hAnsi="Arial" w:cs="Arial"/>
        </w:rPr>
        <w:tab/>
        <w:t xml:space="preserve">can require a school or further education institution to supply information in order to </w:t>
      </w:r>
      <w:r w:rsidRPr="00847727">
        <w:rPr>
          <w:rFonts w:ascii="Arial" w:hAnsi="Arial" w:cs="Arial"/>
        </w:rPr>
        <w:tab/>
        <w:t>perform its functions.  This must be complied with.</w:t>
      </w:r>
    </w:p>
    <w:p w:rsidR="00E66061" w:rsidRPr="00847727" w:rsidRDefault="00E66061" w:rsidP="00135C3C">
      <w:pPr>
        <w:pStyle w:val="NoSpacing"/>
        <w:jc w:val="both"/>
        <w:rPr>
          <w:rFonts w:ascii="Arial" w:hAnsi="Arial" w:cs="Arial"/>
          <w:b/>
        </w:rPr>
      </w:pPr>
    </w:p>
    <w:p w:rsidR="00E66061" w:rsidRPr="00847727" w:rsidRDefault="00E66061" w:rsidP="00135C3C">
      <w:pPr>
        <w:pStyle w:val="NoSpacing"/>
        <w:jc w:val="both"/>
        <w:rPr>
          <w:rFonts w:ascii="Arial" w:hAnsi="Arial" w:cs="Arial"/>
        </w:rPr>
      </w:pPr>
      <w:r w:rsidRPr="00847727">
        <w:rPr>
          <w:rFonts w:ascii="Arial" w:hAnsi="Arial" w:cs="Arial"/>
        </w:rPr>
        <w:t>4.4</w:t>
      </w:r>
      <w:r w:rsidRPr="00847727">
        <w:rPr>
          <w:rFonts w:ascii="Arial" w:hAnsi="Arial" w:cs="Arial"/>
        </w:rPr>
        <w:tab/>
        <w:t xml:space="preserve">This policy and the accompanying procedure have been developed in accordance </w:t>
      </w:r>
      <w:r w:rsidRPr="00847727">
        <w:rPr>
          <w:rFonts w:ascii="Arial" w:hAnsi="Arial" w:cs="Arial"/>
        </w:rPr>
        <w:tab/>
        <w:t>with the following statutory guidance and local safeguarding procedures:</w:t>
      </w:r>
    </w:p>
    <w:p w:rsidR="00E66061" w:rsidRPr="00847727" w:rsidRDefault="00E66061" w:rsidP="00135C3C">
      <w:pPr>
        <w:pStyle w:val="NoSpacing"/>
        <w:jc w:val="both"/>
        <w:rPr>
          <w:rFonts w:ascii="Arial" w:hAnsi="Arial" w:cs="Arial"/>
        </w:rPr>
      </w:pPr>
    </w:p>
    <w:p w:rsidR="00E66061" w:rsidRPr="00847727" w:rsidRDefault="00E66061" w:rsidP="00135C3C">
      <w:pPr>
        <w:pStyle w:val="NoSpacing"/>
        <w:numPr>
          <w:ilvl w:val="0"/>
          <w:numId w:val="4"/>
        </w:numPr>
        <w:jc w:val="both"/>
        <w:rPr>
          <w:rFonts w:ascii="Arial" w:hAnsi="Arial" w:cs="Arial"/>
          <w:i/>
        </w:rPr>
      </w:pPr>
      <w:r w:rsidRPr="00847727">
        <w:rPr>
          <w:rFonts w:ascii="Arial" w:hAnsi="Arial" w:cs="Arial"/>
          <w:i/>
        </w:rPr>
        <w:t>Working Together to Safeguard Children: A Guide to Inter-Agency Working to Safeguard and Promote the Welfare of Children, March 2015</w:t>
      </w:r>
    </w:p>
    <w:p w:rsidR="00E66061" w:rsidRPr="00847727" w:rsidRDefault="00E66061" w:rsidP="00135C3C">
      <w:pPr>
        <w:pStyle w:val="NoSpacing"/>
        <w:ind w:left="720"/>
        <w:jc w:val="center"/>
        <w:rPr>
          <w:rFonts w:ascii="Arial" w:hAnsi="Arial" w:cs="Arial"/>
          <w:i/>
        </w:rPr>
      </w:pPr>
      <w:r w:rsidRPr="00847727">
        <w:rPr>
          <w:rFonts w:ascii="Arial" w:hAnsi="Arial" w:cs="Arial"/>
          <w:i/>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1" o:title=""/>
          </v:shape>
          <o:OLEObject Type="Embed" ProgID="AcroExch.Document.7" ShapeID="_x0000_i1025" DrawAspect="Icon" ObjectID="_1561891805" r:id="rId12"/>
        </w:object>
      </w:r>
    </w:p>
    <w:p w:rsidR="00E66061" w:rsidRPr="00847727" w:rsidRDefault="00E66061" w:rsidP="00135C3C">
      <w:pPr>
        <w:pStyle w:val="NoSpacing"/>
        <w:numPr>
          <w:ilvl w:val="0"/>
          <w:numId w:val="4"/>
        </w:numPr>
        <w:jc w:val="both"/>
        <w:rPr>
          <w:rFonts w:ascii="Arial" w:hAnsi="Arial" w:cs="Arial"/>
          <w:i/>
        </w:rPr>
      </w:pPr>
      <w:r w:rsidRPr="00847727">
        <w:rPr>
          <w:rFonts w:ascii="Arial" w:hAnsi="Arial" w:cs="Arial"/>
          <w:i/>
        </w:rPr>
        <w:t>Keeping Children Safe in Education: Statutory Guidance for Schools and Colleges,</w:t>
      </w:r>
      <w:r w:rsidR="00C1160F" w:rsidRPr="00847727">
        <w:t xml:space="preserve"> </w:t>
      </w:r>
      <w:r w:rsidR="00C1160F" w:rsidRPr="00847727">
        <w:rPr>
          <w:rFonts w:ascii="Arial" w:hAnsi="Arial" w:cs="Arial"/>
          <w:i/>
        </w:rPr>
        <w:t xml:space="preserve">September 2016 </w:t>
      </w:r>
      <w:r w:rsidRPr="00847727">
        <w:rPr>
          <w:rFonts w:ascii="Arial" w:hAnsi="Arial" w:cs="Arial"/>
          <w:i/>
        </w:rPr>
        <w:t xml:space="preserve"> </w:t>
      </w:r>
    </w:p>
    <w:p w:rsidR="00B87C59" w:rsidRPr="00847727" w:rsidRDefault="00B87C59" w:rsidP="00135C3C">
      <w:pPr>
        <w:pStyle w:val="NoSpacing"/>
        <w:ind w:left="1440"/>
        <w:jc w:val="both"/>
        <w:rPr>
          <w:rFonts w:ascii="Arial" w:hAnsi="Arial" w:cs="Arial"/>
          <w:i/>
        </w:rPr>
      </w:pPr>
    </w:p>
    <w:p w:rsidR="00CC20B6" w:rsidRPr="00847727" w:rsidRDefault="00135C3C" w:rsidP="00135C3C">
      <w:pPr>
        <w:spacing w:after="0" w:line="240" w:lineRule="auto"/>
        <w:jc w:val="center"/>
        <w:rPr>
          <w:rFonts w:ascii="Arial" w:hAnsi="Arial" w:cs="Arial"/>
          <w:sz w:val="20"/>
        </w:rPr>
      </w:pPr>
      <w:r>
        <w:rPr>
          <w:rFonts w:ascii="Arial" w:hAnsi="Arial" w:cs="Arial"/>
          <w:i/>
        </w:rPr>
        <w:t xml:space="preserve">          </w:t>
      </w:r>
      <w:r w:rsidR="00DD4432" w:rsidRPr="00847727">
        <w:rPr>
          <w:rFonts w:ascii="Arial" w:hAnsi="Arial" w:cs="Arial"/>
          <w:i/>
        </w:rPr>
        <w:object w:dxaOrig="1531" w:dyaOrig="990">
          <v:shape id="_x0000_i1026" type="#_x0000_t75" style="width:75.75pt;height:50.25pt" o:ole="">
            <v:imagedata r:id="rId13" o:title=""/>
          </v:shape>
          <o:OLEObject Type="Embed" ProgID="AcroExch.Document.7" ShapeID="_x0000_i1026" DrawAspect="Icon" ObjectID="_1561891806" r:id="rId14"/>
        </w:object>
      </w:r>
    </w:p>
    <w:p w:rsidR="00DD4432" w:rsidRPr="00847727" w:rsidRDefault="00DD4432" w:rsidP="00135C3C">
      <w:pPr>
        <w:spacing w:after="0" w:line="240" w:lineRule="auto"/>
        <w:ind w:left="-284"/>
        <w:jc w:val="both"/>
        <w:rPr>
          <w:rFonts w:ascii="Arial" w:eastAsia="Times New Roman" w:hAnsi="Arial" w:cs="Arial"/>
          <w:sz w:val="24"/>
          <w:szCs w:val="24"/>
        </w:rPr>
      </w:pPr>
    </w:p>
    <w:p w:rsidR="00E66061" w:rsidRPr="00F46140" w:rsidRDefault="00E66061" w:rsidP="00BF74C7">
      <w:pPr>
        <w:pStyle w:val="ListParagraph"/>
        <w:numPr>
          <w:ilvl w:val="0"/>
          <w:numId w:val="4"/>
        </w:numPr>
        <w:spacing w:after="0" w:line="240" w:lineRule="auto"/>
        <w:rPr>
          <w:rFonts w:ascii="Arial" w:eastAsia="Times New Roman" w:hAnsi="Arial" w:cs="Arial"/>
          <w:sz w:val="24"/>
          <w:szCs w:val="24"/>
        </w:rPr>
      </w:pPr>
      <w:r w:rsidRPr="00847727">
        <w:rPr>
          <w:rFonts w:ascii="Arial" w:eastAsia="Times New Roman" w:hAnsi="Arial" w:cs="Arial"/>
          <w:sz w:val="24"/>
          <w:szCs w:val="24"/>
        </w:rPr>
        <w:t>All procedures c</w:t>
      </w:r>
      <w:r w:rsidR="00BF74C7">
        <w:rPr>
          <w:rFonts w:ascii="Arial" w:eastAsia="Times New Roman" w:hAnsi="Arial" w:cs="Arial"/>
          <w:sz w:val="24"/>
          <w:szCs w:val="24"/>
        </w:rPr>
        <w:t>an be found on the WSCB website</w:t>
      </w:r>
      <w:r w:rsidRPr="00847727">
        <w:rPr>
          <w:rFonts w:ascii="Arial" w:eastAsia="Times New Roman" w:hAnsi="Arial" w:cs="Arial"/>
          <w:sz w:val="24"/>
          <w:szCs w:val="24"/>
        </w:rPr>
        <w:t>:</w:t>
      </w:r>
      <w:r w:rsidR="00DD4432" w:rsidRPr="00F46140">
        <w:rPr>
          <w:rFonts w:ascii="Arial" w:eastAsia="Times New Roman" w:hAnsi="Arial" w:cs="Arial"/>
          <w:sz w:val="24"/>
          <w:szCs w:val="24"/>
        </w:rPr>
        <w:t xml:space="preserve">          </w:t>
      </w:r>
      <w:ins w:id="0" w:author="Robbins, David C." w:date="2016-05-24T15:36:00Z">
        <w:r w:rsidR="0058270E" w:rsidRPr="00F46140">
          <w:rPr>
            <w:rFonts w:ascii="Arial" w:eastAsia="Times New Roman" w:hAnsi="Arial" w:cs="Arial"/>
            <w:sz w:val="24"/>
            <w:szCs w:val="24"/>
          </w:rPr>
          <w:fldChar w:fldCharType="begin"/>
        </w:r>
        <w:r w:rsidR="0058270E" w:rsidRPr="00F46140">
          <w:rPr>
            <w:rFonts w:ascii="Arial" w:eastAsia="Times New Roman" w:hAnsi="Arial" w:cs="Arial"/>
            <w:sz w:val="24"/>
            <w:szCs w:val="24"/>
          </w:rPr>
          <w:instrText xml:space="preserve"> HYPERLINK "https://www.wirralsafeguarding.co.uk/" </w:instrText>
        </w:r>
        <w:r w:rsidR="0058270E" w:rsidRPr="00F46140">
          <w:rPr>
            <w:rFonts w:ascii="Arial" w:eastAsia="Times New Roman" w:hAnsi="Arial" w:cs="Arial"/>
            <w:sz w:val="24"/>
            <w:szCs w:val="24"/>
          </w:rPr>
          <w:fldChar w:fldCharType="separate"/>
        </w:r>
        <w:r w:rsidRPr="00F46140">
          <w:rPr>
            <w:rStyle w:val="Hyperlink"/>
            <w:rFonts w:ascii="Arial" w:eastAsia="Times New Roman" w:hAnsi="Arial" w:cs="Arial"/>
            <w:sz w:val="24"/>
            <w:szCs w:val="24"/>
          </w:rPr>
          <w:t>https://www.wirralsafeguarding.co.uk/</w:t>
        </w:r>
        <w:r w:rsidR="0058270E" w:rsidRPr="00F46140">
          <w:rPr>
            <w:rFonts w:ascii="Arial" w:eastAsia="Times New Roman" w:hAnsi="Arial" w:cs="Arial"/>
            <w:sz w:val="24"/>
            <w:szCs w:val="24"/>
          </w:rPr>
          <w:fldChar w:fldCharType="end"/>
        </w:r>
      </w:ins>
    </w:p>
    <w:p w:rsidR="00115630" w:rsidRPr="00847727" w:rsidRDefault="00115630" w:rsidP="00135C3C">
      <w:pPr>
        <w:spacing w:after="0" w:line="240" w:lineRule="auto"/>
        <w:ind w:left="-284"/>
        <w:jc w:val="both"/>
        <w:rPr>
          <w:rFonts w:ascii="Arial" w:eastAsia="Times New Roman" w:hAnsi="Arial" w:cs="Arial"/>
          <w:sz w:val="24"/>
          <w:szCs w:val="24"/>
        </w:rPr>
      </w:pPr>
    </w:p>
    <w:p w:rsidR="00E66061" w:rsidRDefault="00E66061" w:rsidP="00135C3C">
      <w:pPr>
        <w:spacing w:after="0" w:line="240" w:lineRule="auto"/>
        <w:ind w:left="-284"/>
        <w:jc w:val="both"/>
        <w:rPr>
          <w:rFonts w:ascii="Arial" w:eastAsia="Times New Roman" w:hAnsi="Arial" w:cs="Arial"/>
          <w:sz w:val="20"/>
          <w:szCs w:val="20"/>
        </w:rPr>
      </w:pPr>
    </w:p>
    <w:p w:rsidR="00F46140" w:rsidRPr="00847727" w:rsidRDefault="00F46140" w:rsidP="00135C3C">
      <w:pPr>
        <w:spacing w:after="0" w:line="240" w:lineRule="auto"/>
        <w:ind w:left="-284"/>
        <w:jc w:val="both"/>
        <w:rPr>
          <w:rFonts w:ascii="Arial" w:eastAsia="Times New Roman" w:hAnsi="Arial" w:cs="Arial"/>
          <w:sz w:val="20"/>
          <w:szCs w:val="20"/>
        </w:rPr>
      </w:pPr>
    </w:p>
    <w:p w:rsidR="00C15690" w:rsidRPr="00847727" w:rsidRDefault="00C15690" w:rsidP="00135C3C">
      <w:pPr>
        <w:spacing w:after="0" w:line="240" w:lineRule="auto"/>
        <w:jc w:val="both"/>
        <w:rPr>
          <w:rFonts w:ascii="Arial" w:hAnsi="Arial" w:cs="Arial"/>
          <w:b/>
        </w:rPr>
      </w:pPr>
      <w:r w:rsidRPr="00847727">
        <w:rPr>
          <w:rFonts w:ascii="Arial" w:hAnsi="Arial" w:cs="Arial"/>
          <w:b/>
        </w:rPr>
        <w:t>5</w:t>
      </w:r>
      <w:r w:rsidRPr="00847727">
        <w:rPr>
          <w:rFonts w:ascii="Arial" w:hAnsi="Arial" w:cs="Arial"/>
          <w:b/>
        </w:rPr>
        <w:tab/>
        <w:t>ROLES AND RESPONSIBILITIES</w:t>
      </w:r>
    </w:p>
    <w:p w:rsidR="00C15690" w:rsidRPr="00847727" w:rsidRDefault="00C15690" w:rsidP="00135C3C">
      <w:pPr>
        <w:spacing w:after="0" w:line="240" w:lineRule="auto"/>
        <w:jc w:val="both"/>
        <w:rPr>
          <w:rFonts w:ascii="Arial" w:hAnsi="Arial" w:cs="Arial"/>
        </w:rPr>
      </w:pPr>
    </w:p>
    <w:p w:rsidR="00C15690" w:rsidRPr="00847727" w:rsidRDefault="00C15690" w:rsidP="00135C3C">
      <w:pPr>
        <w:spacing w:after="0" w:line="240" w:lineRule="auto"/>
        <w:ind w:left="720" w:hanging="720"/>
        <w:jc w:val="both"/>
        <w:rPr>
          <w:rFonts w:ascii="Arial" w:hAnsi="Arial" w:cs="Arial"/>
          <w:color w:val="000000"/>
        </w:rPr>
      </w:pPr>
      <w:r w:rsidRPr="00847727">
        <w:rPr>
          <w:rFonts w:ascii="Arial" w:hAnsi="Arial" w:cs="Arial"/>
        </w:rPr>
        <w:t>5.1</w:t>
      </w:r>
      <w:r w:rsidRPr="00847727">
        <w:rPr>
          <w:rFonts w:ascii="Arial" w:hAnsi="Arial" w:cs="Arial"/>
        </w:rPr>
        <w:tab/>
        <w:t xml:space="preserve">The school’s lead person with overall designated responsibility for safeguarding is </w:t>
      </w:r>
      <w:r w:rsidR="00DD4432" w:rsidRPr="00847727">
        <w:rPr>
          <w:rFonts w:ascii="Arial" w:hAnsi="Arial" w:cs="Arial"/>
        </w:rPr>
        <w:t xml:space="preserve">Rebecca </w:t>
      </w:r>
      <w:proofErr w:type="spellStart"/>
      <w:r w:rsidR="00DD4432" w:rsidRPr="00847727">
        <w:rPr>
          <w:rFonts w:ascii="Arial" w:hAnsi="Arial" w:cs="Arial"/>
        </w:rPr>
        <w:t>Tootell</w:t>
      </w:r>
      <w:proofErr w:type="spellEnd"/>
      <w:r w:rsidR="00DD4432" w:rsidRPr="00847727">
        <w:rPr>
          <w:rFonts w:ascii="Arial" w:hAnsi="Arial" w:cs="Arial"/>
        </w:rPr>
        <w:t xml:space="preserve">. </w:t>
      </w:r>
      <w:r w:rsidRPr="00847727">
        <w:rPr>
          <w:rFonts w:ascii="Arial" w:hAnsi="Arial" w:cs="Arial"/>
        </w:rPr>
        <w:t xml:space="preserve">  We have a</w:t>
      </w:r>
      <w:r w:rsidRPr="00847727">
        <w:rPr>
          <w:rFonts w:ascii="Arial" w:hAnsi="Arial" w:cs="Arial"/>
          <w:color w:val="FF0000"/>
        </w:rPr>
        <w:t xml:space="preserve"> </w:t>
      </w:r>
      <w:r w:rsidRPr="00847727">
        <w:rPr>
          <w:rFonts w:ascii="Arial" w:hAnsi="Arial" w:cs="Arial"/>
          <w:color w:val="000000"/>
        </w:rPr>
        <w:t xml:space="preserve">deputy </w:t>
      </w:r>
      <w:r w:rsidRPr="00847727">
        <w:rPr>
          <w:rFonts w:ascii="Arial" w:hAnsi="Arial" w:cs="Arial"/>
        </w:rPr>
        <w:t xml:space="preserve">safeguarding lead, </w:t>
      </w:r>
      <w:r w:rsidR="00DD4432" w:rsidRPr="00847727">
        <w:rPr>
          <w:rFonts w:ascii="Arial" w:hAnsi="Arial" w:cs="Arial"/>
        </w:rPr>
        <w:t>Danielle Perkins or Margaret Thomas,</w:t>
      </w:r>
      <w:r w:rsidRPr="00847727">
        <w:rPr>
          <w:rFonts w:ascii="Arial" w:hAnsi="Arial" w:cs="Arial"/>
        </w:rPr>
        <w:t xml:space="preserve"> </w:t>
      </w:r>
      <w:r w:rsidRPr="00847727">
        <w:rPr>
          <w:rFonts w:ascii="Arial" w:hAnsi="Arial" w:cs="Arial"/>
          <w:color w:val="000000"/>
        </w:rPr>
        <w:t xml:space="preserve">to ensure there is appropriate cover for this role at all times.  </w:t>
      </w:r>
      <w:r w:rsidRPr="00847727">
        <w:rPr>
          <w:rFonts w:ascii="Arial" w:hAnsi="Arial" w:cs="Arial"/>
          <w:b/>
          <w:color w:val="000000"/>
        </w:rPr>
        <w:t>The responsibilities of the Designated Safeguarding Lead are described in Appendix A.</w:t>
      </w:r>
    </w:p>
    <w:p w:rsidR="00C15690" w:rsidRPr="00847727" w:rsidRDefault="00C15690" w:rsidP="00135C3C">
      <w:pPr>
        <w:spacing w:after="0" w:line="240" w:lineRule="auto"/>
        <w:jc w:val="both"/>
        <w:rPr>
          <w:rFonts w:ascii="Arial" w:hAnsi="Arial" w:cs="Arial"/>
          <w:color w:val="000000"/>
        </w:rPr>
      </w:pPr>
    </w:p>
    <w:p w:rsidR="00C15690" w:rsidRPr="00847727" w:rsidRDefault="00C15690" w:rsidP="00135C3C">
      <w:pPr>
        <w:spacing w:after="0" w:line="240" w:lineRule="auto"/>
        <w:ind w:left="720"/>
        <w:jc w:val="both"/>
        <w:rPr>
          <w:rFonts w:ascii="Arial" w:hAnsi="Arial" w:cs="Arial"/>
          <w:color w:val="000000"/>
        </w:rPr>
      </w:pPr>
      <w:r w:rsidRPr="00847727">
        <w:rPr>
          <w:rFonts w:ascii="Arial" w:hAnsi="Arial" w:cs="Arial"/>
          <w:color w:val="000000"/>
        </w:rPr>
        <w:t xml:space="preserve">The Designated Safeguarding Lead will be on our school’s leadership team and their role of Designated Safeguarding Lead will be explicit in their job description. This person should have the appropriate authority and be given the time, funding, training, resources and support to provide advice and support to other staff on child welfare and </w:t>
      </w:r>
      <w:r w:rsidR="0086205B" w:rsidRPr="00847727">
        <w:rPr>
          <w:rFonts w:ascii="Arial" w:hAnsi="Arial" w:cs="Arial"/>
          <w:color w:val="000000"/>
        </w:rPr>
        <w:t>Safeguarding</w:t>
      </w:r>
      <w:r w:rsidRPr="00847727">
        <w:rPr>
          <w:rFonts w:ascii="Arial" w:hAnsi="Arial" w:cs="Arial"/>
          <w:color w:val="000000"/>
        </w:rPr>
        <w:t xml:space="preserve"> matters, to take part in strategy discussions and inter-agency </w:t>
      </w:r>
      <w:r w:rsidRPr="00847727">
        <w:rPr>
          <w:rFonts w:ascii="Arial" w:hAnsi="Arial" w:cs="Arial"/>
          <w:color w:val="000000"/>
        </w:rPr>
        <w:lastRenderedPageBreak/>
        <w:t>meetings – and/or to support other staff to do so – and to contribute to the assessment of children.</w:t>
      </w:r>
    </w:p>
    <w:p w:rsidR="00C15690" w:rsidRPr="00847727" w:rsidRDefault="00C15690" w:rsidP="00C15690">
      <w:pPr>
        <w:spacing w:after="0" w:line="240" w:lineRule="auto"/>
        <w:rPr>
          <w:rFonts w:ascii="Arial" w:hAnsi="Arial" w:cs="Arial"/>
          <w:color w:val="000000"/>
        </w:rPr>
      </w:pPr>
    </w:p>
    <w:p w:rsidR="00C15690" w:rsidRPr="00847727" w:rsidRDefault="00C15690" w:rsidP="00135C3C">
      <w:pPr>
        <w:spacing w:after="0" w:line="240" w:lineRule="auto"/>
        <w:ind w:left="720" w:hanging="720"/>
        <w:jc w:val="both"/>
        <w:rPr>
          <w:rFonts w:ascii="Arial" w:hAnsi="Arial" w:cs="Arial"/>
          <w:color w:val="000000"/>
        </w:rPr>
      </w:pPr>
      <w:r w:rsidRPr="00847727">
        <w:rPr>
          <w:rFonts w:ascii="Arial" w:hAnsi="Arial" w:cs="Arial"/>
          <w:color w:val="000000"/>
        </w:rPr>
        <w:t>5.2</w:t>
      </w:r>
      <w:r w:rsidRPr="00847727">
        <w:rPr>
          <w:rFonts w:ascii="Arial" w:hAnsi="Arial" w:cs="Arial"/>
          <w:color w:val="000000"/>
        </w:rPr>
        <w:tab/>
        <w:t xml:space="preserve">The school has </w:t>
      </w:r>
      <w:proofErr w:type="gramStart"/>
      <w:r w:rsidRPr="00847727">
        <w:rPr>
          <w:rFonts w:ascii="Arial" w:hAnsi="Arial" w:cs="Arial"/>
          <w:color w:val="000000"/>
        </w:rPr>
        <w:t xml:space="preserve">a </w:t>
      </w:r>
      <w:r w:rsidRPr="00847727">
        <w:rPr>
          <w:rFonts w:ascii="Arial" w:hAnsi="Arial" w:cs="Arial"/>
          <w:b/>
          <w:color w:val="000000"/>
        </w:rPr>
        <w:t>nominated governor</w:t>
      </w:r>
      <w:r w:rsidR="00DD4432" w:rsidRPr="00847727">
        <w:rPr>
          <w:rFonts w:ascii="Arial" w:hAnsi="Arial" w:cs="Arial"/>
          <w:b/>
          <w:color w:val="000000"/>
        </w:rPr>
        <w:t>s</w:t>
      </w:r>
      <w:proofErr w:type="gramEnd"/>
      <w:r w:rsidR="00DD4432" w:rsidRPr="00847727">
        <w:rPr>
          <w:rFonts w:ascii="Arial" w:hAnsi="Arial" w:cs="Arial"/>
          <w:b/>
          <w:color w:val="000000"/>
        </w:rPr>
        <w:t>,</w:t>
      </w:r>
      <w:r w:rsidR="008A3BE3" w:rsidRPr="00847727">
        <w:rPr>
          <w:rFonts w:ascii="Arial" w:hAnsi="Arial" w:cs="Arial"/>
          <w:b/>
          <w:color w:val="000000"/>
        </w:rPr>
        <w:t xml:space="preserve"> </w:t>
      </w:r>
      <w:r w:rsidR="00DD4432" w:rsidRPr="00847727">
        <w:rPr>
          <w:rFonts w:ascii="Arial" w:hAnsi="Arial" w:cs="Arial"/>
          <w:color w:val="000000"/>
        </w:rPr>
        <w:t xml:space="preserve">Jan Lambeth and Helen </w:t>
      </w:r>
      <w:proofErr w:type="spellStart"/>
      <w:r w:rsidR="00DD4432" w:rsidRPr="00847727">
        <w:rPr>
          <w:rFonts w:ascii="Arial" w:hAnsi="Arial" w:cs="Arial"/>
          <w:color w:val="000000"/>
        </w:rPr>
        <w:t>Hamer</w:t>
      </w:r>
      <w:proofErr w:type="spellEnd"/>
      <w:r w:rsidR="00DD4432" w:rsidRPr="00847727">
        <w:rPr>
          <w:rFonts w:ascii="Arial" w:hAnsi="Arial" w:cs="Arial"/>
          <w:color w:val="000000"/>
        </w:rPr>
        <w:t>,</w:t>
      </w:r>
      <w:r w:rsidR="00DD4432" w:rsidRPr="00847727">
        <w:rPr>
          <w:rFonts w:ascii="Arial" w:hAnsi="Arial" w:cs="Arial"/>
          <w:b/>
          <w:color w:val="000000"/>
        </w:rPr>
        <w:t xml:space="preserve"> </w:t>
      </w:r>
      <w:r w:rsidRPr="00847727">
        <w:rPr>
          <w:rFonts w:ascii="Arial" w:hAnsi="Arial" w:cs="Arial"/>
          <w:color w:val="000000"/>
        </w:rPr>
        <w:t xml:space="preserve">responsible for safeguarding to </w:t>
      </w:r>
      <w:r w:rsidR="008A3BE3" w:rsidRPr="00847727">
        <w:rPr>
          <w:rFonts w:ascii="Arial" w:hAnsi="Arial" w:cs="Arial"/>
          <w:color w:val="000000"/>
        </w:rPr>
        <w:t xml:space="preserve">champion </w:t>
      </w:r>
      <w:r w:rsidRPr="00847727">
        <w:rPr>
          <w:rFonts w:ascii="Arial" w:hAnsi="Arial" w:cs="Arial"/>
          <w:color w:val="000000"/>
        </w:rPr>
        <w:t>good practice, to liaise with the head teacher and to p</w:t>
      </w:r>
      <w:r w:rsidR="008A3BE3" w:rsidRPr="00847727">
        <w:rPr>
          <w:rFonts w:ascii="Arial" w:hAnsi="Arial" w:cs="Arial"/>
          <w:color w:val="000000"/>
        </w:rPr>
        <w:t xml:space="preserve">rovide information and reports </w:t>
      </w:r>
      <w:r w:rsidRPr="00847727">
        <w:rPr>
          <w:rFonts w:ascii="Arial" w:hAnsi="Arial" w:cs="Arial"/>
          <w:color w:val="000000"/>
        </w:rPr>
        <w:t>to the governing body.</w:t>
      </w:r>
    </w:p>
    <w:p w:rsidR="00C15690" w:rsidRPr="00847727" w:rsidRDefault="00C15690" w:rsidP="00135C3C">
      <w:pPr>
        <w:spacing w:after="0" w:line="240" w:lineRule="auto"/>
        <w:jc w:val="both"/>
        <w:rPr>
          <w:rFonts w:ascii="Arial" w:hAnsi="Arial" w:cs="Arial"/>
        </w:rPr>
      </w:pPr>
    </w:p>
    <w:p w:rsidR="00C15690" w:rsidRPr="00847727" w:rsidRDefault="00C15690" w:rsidP="00135C3C">
      <w:pPr>
        <w:spacing w:after="0" w:line="240" w:lineRule="auto"/>
        <w:ind w:left="720" w:hanging="720"/>
        <w:jc w:val="both"/>
        <w:rPr>
          <w:rFonts w:ascii="Arial" w:hAnsi="Arial" w:cs="Arial"/>
          <w:b/>
        </w:rPr>
      </w:pPr>
      <w:r w:rsidRPr="00847727">
        <w:rPr>
          <w:rFonts w:ascii="Arial" w:hAnsi="Arial" w:cs="Arial"/>
        </w:rPr>
        <w:t>5.3</w:t>
      </w:r>
      <w:r w:rsidRPr="00847727">
        <w:rPr>
          <w:rFonts w:ascii="Arial" w:hAnsi="Arial" w:cs="Arial"/>
        </w:rPr>
        <w:tab/>
        <w:t xml:space="preserve">The </w:t>
      </w:r>
      <w:r w:rsidRPr="00847727">
        <w:rPr>
          <w:rFonts w:ascii="Arial" w:hAnsi="Arial" w:cs="Arial"/>
          <w:b/>
          <w:color w:val="000000"/>
        </w:rPr>
        <w:t>case manager for dealing with allegations</w:t>
      </w:r>
      <w:r w:rsidRPr="00847727">
        <w:rPr>
          <w:rFonts w:ascii="Arial" w:hAnsi="Arial" w:cs="Arial"/>
        </w:rPr>
        <w:t xml:space="preserve"> of abuse made against school staff members is the head teacher.  The case manager for dealing with </w:t>
      </w:r>
      <w:r w:rsidRPr="00847727">
        <w:rPr>
          <w:rFonts w:ascii="Arial" w:hAnsi="Arial" w:cs="Arial"/>
        </w:rPr>
        <w:tab/>
        <w:t>al</w:t>
      </w:r>
      <w:r w:rsidR="00393F80" w:rsidRPr="00847727">
        <w:rPr>
          <w:rFonts w:ascii="Arial" w:hAnsi="Arial" w:cs="Arial"/>
        </w:rPr>
        <w:t xml:space="preserve">legations against </w:t>
      </w:r>
      <w:r w:rsidRPr="00847727">
        <w:rPr>
          <w:rFonts w:ascii="Arial" w:hAnsi="Arial" w:cs="Arial"/>
        </w:rPr>
        <w:t>the head teacher is the chair of governors</w:t>
      </w:r>
      <w:r w:rsidR="00DD4432" w:rsidRPr="00847727">
        <w:rPr>
          <w:rFonts w:ascii="Arial" w:hAnsi="Arial" w:cs="Arial"/>
        </w:rPr>
        <w:t xml:space="preserve">, Val Maher. </w:t>
      </w:r>
      <w:r w:rsidRPr="00847727">
        <w:rPr>
          <w:rFonts w:ascii="Arial" w:hAnsi="Arial" w:cs="Arial"/>
          <w:b/>
        </w:rPr>
        <w:t xml:space="preserve">The procedure for managing </w:t>
      </w:r>
      <w:r w:rsidR="00393F80" w:rsidRPr="00847727">
        <w:rPr>
          <w:rFonts w:ascii="Arial" w:hAnsi="Arial" w:cs="Arial"/>
          <w:b/>
        </w:rPr>
        <w:t xml:space="preserve">allegations </w:t>
      </w:r>
      <w:r w:rsidRPr="00847727">
        <w:rPr>
          <w:rFonts w:ascii="Arial" w:hAnsi="Arial" w:cs="Arial"/>
          <w:b/>
        </w:rPr>
        <w:t xml:space="preserve">is detailed in Appendix </w:t>
      </w:r>
      <w:r w:rsidR="00393F80" w:rsidRPr="00847727">
        <w:rPr>
          <w:rFonts w:ascii="Arial" w:hAnsi="Arial" w:cs="Arial"/>
          <w:b/>
        </w:rPr>
        <w:t>C</w:t>
      </w:r>
      <w:r w:rsidRPr="00847727">
        <w:rPr>
          <w:rFonts w:ascii="Arial" w:hAnsi="Arial" w:cs="Arial"/>
          <w:b/>
        </w:rPr>
        <w:t>.</w:t>
      </w:r>
    </w:p>
    <w:p w:rsidR="00C15690" w:rsidRPr="00847727" w:rsidRDefault="00C15690" w:rsidP="00135C3C">
      <w:pPr>
        <w:spacing w:after="0" w:line="240" w:lineRule="auto"/>
        <w:jc w:val="both"/>
        <w:rPr>
          <w:rFonts w:ascii="Arial" w:hAnsi="Arial" w:cs="Arial"/>
        </w:rPr>
      </w:pPr>
    </w:p>
    <w:p w:rsidR="00C15690" w:rsidRPr="00847727" w:rsidRDefault="00C15690" w:rsidP="00135C3C">
      <w:pPr>
        <w:spacing w:after="0" w:line="240" w:lineRule="auto"/>
        <w:jc w:val="both"/>
        <w:rPr>
          <w:rFonts w:ascii="Arial" w:hAnsi="Arial" w:cs="Arial"/>
        </w:rPr>
      </w:pPr>
      <w:r w:rsidRPr="00847727">
        <w:rPr>
          <w:rFonts w:ascii="Arial" w:hAnsi="Arial" w:cs="Arial"/>
        </w:rPr>
        <w:t>5.4</w:t>
      </w:r>
      <w:r w:rsidRPr="00847727">
        <w:rPr>
          <w:rFonts w:ascii="Arial" w:hAnsi="Arial" w:cs="Arial"/>
        </w:rPr>
        <w:tab/>
        <w:t xml:space="preserve">The </w:t>
      </w:r>
      <w:r w:rsidRPr="00847727">
        <w:rPr>
          <w:rFonts w:ascii="Arial" w:hAnsi="Arial" w:cs="Arial"/>
          <w:b/>
        </w:rPr>
        <w:t>head teacher</w:t>
      </w:r>
      <w:r w:rsidRPr="00847727">
        <w:rPr>
          <w:rFonts w:ascii="Arial" w:hAnsi="Arial" w:cs="Arial"/>
        </w:rPr>
        <w:t xml:space="preserve"> will ensure that the policies and procedures adopted by the </w:t>
      </w:r>
      <w:r w:rsidRPr="00847727">
        <w:rPr>
          <w:rFonts w:ascii="Arial" w:hAnsi="Arial" w:cs="Arial"/>
        </w:rPr>
        <w:tab/>
        <w:t xml:space="preserve">governing body are fully implemented and sufficient resources and time are allocated </w:t>
      </w:r>
      <w:r w:rsidRPr="00847727">
        <w:rPr>
          <w:rFonts w:ascii="Arial" w:hAnsi="Arial" w:cs="Arial"/>
        </w:rPr>
        <w:tab/>
        <w:t>to enable staff members to discharge their safeguarding responsibilities.</w:t>
      </w:r>
    </w:p>
    <w:p w:rsidR="00C15690" w:rsidRPr="00847727" w:rsidRDefault="00C15690" w:rsidP="00135C3C">
      <w:pPr>
        <w:spacing w:after="0" w:line="240" w:lineRule="auto"/>
        <w:ind w:left="720" w:hanging="720"/>
        <w:jc w:val="both"/>
        <w:rPr>
          <w:rFonts w:ascii="Arial" w:hAnsi="Arial" w:cs="Arial"/>
        </w:rPr>
      </w:pPr>
    </w:p>
    <w:p w:rsidR="00C15690" w:rsidRPr="00847727" w:rsidRDefault="00C15690" w:rsidP="00135C3C">
      <w:pPr>
        <w:spacing w:after="0" w:line="240" w:lineRule="auto"/>
        <w:ind w:left="720" w:hanging="720"/>
        <w:jc w:val="both"/>
        <w:rPr>
          <w:rFonts w:ascii="Arial" w:hAnsi="Arial" w:cs="Arial"/>
        </w:rPr>
      </w:pPr>
      <w:r w:rsidRPr="00847727">
        <w:rPr>
          <w:rFonts w:ascii="Arial" w:hAnsi="Arial" w:cs="Arial"/>
        </w:rPr>
        <w:t>5.5</w:t>
      </w:r>
      <w:r w:rsidRPr="00847727">
        <w:rPr>
          <w:rFonts w:ascii="Arial" w:hAnsi="Arial" w:cs="Arial"/>
        </w:rPr>
        <w:tab/>
        <w:t xml:space="preserve">The </w:t>
      </w:r>
      <w:r w:rsidRPr="00847727">
        <w:rPr>
          <w:rFonts w:ascii="Arial" w:hAnsi="Arial" w:cs="Arial"/>
          <w:b/>
        </w:rPr>
        <w:t>governing body</w:t>
      </w:r>
      <w:r w:rsidRPr="00847727">
        <w:rPr>
          <w:rFonts w:ascii="Arial" w:hAnsi="Arial" w:cs="Arial"/>
        </w:rPr>
        <w:t xml:space="preserve"> is collectively responsible for ensuring that safeguarding arrangements are fully embedded within the school’s ethos and reflected in the school’s day-to-day practice.  </w:t>
      </w:r>
    </w:p>
    <w:p w:rsidR="00C15690" w:rsidRPr="00847727" w:rsidRDefault="00C15690" w:rsidP="00135C3C">
      <w:pPr>
        <w:spacing w:after="0" w:line="240" w:lineRule="auto"/>
        <w:ind w:left="720" w:hanging="720"/>
        <w:jc w:val="both"/>
        <w:rPr>
          <w:rFonts w:ascii="Arial" w:hAnsi="Arial" w:cs="Arial"/>
        </w:rPr>
      </w:pPr>
    </w:p>
    <w:p w:rsidR="00B154BE" w:rsidRPr="00847727" w:rsidRDefault="00C15690" w:rsidP="00135C3C">
      <w:pPr>
        <w:spacing w:after="0"/>
        <w:ind w:left="709" w:hanging="709"/>
        <w:jc w:val="both"/>
        <w:rPr>
          <w:rFonts w:ascii="Arial" w:eastAsiaTheme="minorHAnsi" w:hAnsi="Arial" w:cs="Arial"/>
        </w:rPr>
      </w:pPr>
      <w:r w:rsidRPr="00847727">
        <w:rPr>
          <w:rFonts w:ascii="Arial" w:hAnsi="Arial" w:cs="Arial"/>
        </w:rPr>
        <w:t>5.6</w:t>
      </w:r>
      <w:r w:rsidRPr="00847727">
        <w:rPr>
          <w:rFonts w:ascii="Arial" w:hAnsi="Arial" w:cs="Arial"/>
        </w:rPr>
        <w:tab/>
      </w:r>
      <w:r w:rsidRPr="00847727">
        <w:rPr>
          <w:rFonts w:ascii="Arial" w:hAnsi="Arial" w:cs="Arial"/>
          <w:b/>
        </w:rPr>
        <w:t>All staff members, governors, volunteers and external providers</w:t>
      </w:r>
      <w:r w:rsidRPr="00847727">
        <w:rPr>
          <w:rFonts w:ascii="Arial" w:hAnsi="Arial" w:cs="Arial"/>
        </w:rPr>
        <w:t xml:space="preserve"> know how to recognise signs and symptoms of abuse, how to respond to pupils who disclose abuse and what to do if they are concerned about a child.</w:t>
      </w:r>
      <w:r w:rsidR="00B154BE" w:rsidRPr="00847727">
        <w:rPr>
          <w:rFonts w:ascii="Arial" w:eastAsiaTheme="minorHAnsi" w:hAnsi="Arial" w:cs="Arial"/>
        </w:rPr>
        <w:t xml:space="preserve"> They are aware that behaviours linked to the likes of drug taking, alcohol abuse, truanting and sexting put children in danger. Safeguarding issues can manifest themselves via peer on peer abuse. This is most likely to include, but not limited to: bullying (including cyber bullying), gender based violence/sexual assaults and sexting. Staff should recognise that children are capable of abusing their peers. Staff must challenge any form of derogatory and sexualised language or behaviour. Staff should be vigilant to sexualised/aggressive touching/grabbing. Behaviours by children should never be passed off as ‘banter’ or ‘part of growing up’. The DFE states ‘peer on peer abuse</w:t>
      </w:r>
      <w:r w:rsidR="00445118">
        <w:rPr>
          <w:rFonts w:ascii="Arial" w:eastAsiaTheme="minorHAnsi" w:hAnsi="Arial" w:cs="Arial"/>
        </w:rPr>
        <w:t xml:space="preserve"> </w:t>
      </w:r>
      <w:r w:rsidR="00B154BE" w:rsidRPr="00847727">
        <w:rPr>
          <w:rFonts w:ascii="Arial" w:eastAsiaTheme="minorHAnsi" w:hAnsi="Arial" w:cs="Arial"/>
        </w:rPr>
        <w:t>should be taken as seriously as abuse by adults and should be subject to the same</w:t>
      </w:r>
    </w:p>
    <w:p w:rsidR="00B154BE" w:rsidRPr="00847727" w:rsidRDefault="00B154BE" w:rsidP="00135C3C">
      <w:pPr>
        <w:spacing w:after="0"/>
        <w:ind w:left="709"/>
        <w:jc w:val="both"/>
        <w:rPr>
          <w:rFonts w:ascii="Arial" w:eastAsiaTheme="minorHAnsi" w:hAnsi="Arial" w:cs="Arial"/>
        </w:rPr>
      </w:pPr>
      <w:proofErr w:type="gramStart"/>
      <w:r w:rsidRPr="00847727">
        <w:rPr>
          <w:rFonts w:ascii="Arial" w:eastAsiaTheme="minorHAnsi" w:hAnsi="Arial" w:cs="Arial"/>
        </w:rPr>
        <w:t>child</w:t>
      </w:r>
      <w:proofErr w:type="gramEnd"/>
      <w:r w:rsidRPr="00847727">
        <w:rPr>
          <w:rFonts w:ascii="Arial" w:eastAsiaTheme="minorHAnsi" w:hAnsi="Arial" w:cs="Arial"/>
        </w:rPr>
        <w:t xml:space="preserve"> protection procedures. Professionals should not dismiss abusive behaviour as</w:t>
      </w:r>
    </w:p>
    <w:p w:rsidR="00B154BE" w:rsidRPr="00847727" w:rsidRDefault="00B154BE" w:rsidP="00135C3C">
      <w:pPr>
        <w:spacing w:after="0"/>
        <w:ind w:left="709"/>
        <w:jc w:val="both"/>
        <w:rPr>
          <w:rFonts w:ascii="Arial" w:eastAsiaTheme="minorHAnsi" w:hAnsi="Arial" w:cs="Arial"/>
        </w:rPr>
      </w:pPr>
      <w:proofErr w:type="gramStart"/>
      <w:r w:rsidRPr="00847727">
        <w:rPr>
          <w:rFonts w:ascii="Arial" w:eastAsiaTheme="minorHAnsi" w:hAnsi="Arial" w:cs="Arial"/>
        </w:rPr>
        <w:t>normal</w:t>
      </w:r>
      <w:proofErr w:type="gramEnd"/>
      <w:r w:rsidRPr="00847727">
        <w:rPr>
          <w:rFonts w:ascii="Arial" w:eastAsiaTheme="minorHAnsi" w:hAnsi="Arial" w:cs="Arial"/>
        </w:rPr>
        <w:t xml:space="preserve"> between young people and should not develop high thresholds before taking</w:t>
      </w:r>
    </w:p>
    <w:p w:rsidR="00B154BE" w:rsidRPr="00847727" w:rsidRDefault="00B154BE" w:rsidP="00135C3C">
      <w:pPr>
        <w:spacing w:after="0"/>
        <w:ind w:left="709"/>
        <w:jc w:val="both"/>
        <w:rPr>
          <w:rFonts w:ascii="Arial" w:eastAsiaTheme="minorHAnsi" w:hAnsi="Arial" w:cs="Arial"/>
        </w:rPr>
      </w:pPr>
      <w:proofErr w:type="gramStart"/>
      <w:r w:rsidRPr="00847727">
        <w:rPr>
          <w:rFonts w:ascii="Arial" w:eastAsiaTheme="minorHAnsi" w:hAnsi="Arial" w:cs="Arial"/>
        </w:rPr>
        <w:t>action</w:t>
      </w:r>
      <w:proofErr w:type="gramEnd"/>
      <w:r w:rsidRPr="00847727">
        <w:rPr>
          <w:rFonts w:ascii="Arial" w:eastAsiaTheme="minorHAnsi" w:hAnsi="Arial" w:cs="Arial"/>
        </w:rPr>
        <w:t>.’ Concerns should be referred to senior staff who may need to consult with the</w:t>
      </w:r>
    </w:p>
    <w:p w:rsidR="00B154BE" w:rsidRPr="00847727" w:rsidRDefault="00B154BE" w:rsidP="00135C3C">
      <w:pPr>
        <w:spacing w:after="0"/>
        <w:ind w:left="709"/>
        <w:jc w:val="both"/>
        <w:rPr>
          <w:rFonts w:ascii="Arial" w:eastAsiaTheme="minorHAnsi" w:hAnsi="Arial" w:cs="Arial"/>
        </w:rPr>
      </w:pPr>
      <w:proofErr w:type="gramStart"/>
      <w:r w:rsidRPr="00847727">
        <w:rPr>
          <w:rFonts w:ascii="Arial" w:eastAsiaTheme="minorHAnsi" w:hAnsi="Arial" w:cs="Arial"/>
        </w:rPr>
        <w:t>Designated Safeguarding Lead.</w:t>
      </w:r>
      <w:proofErr w:type="gramEnd"/>
      <w:r w:rsidRPr="00847727">
        <w:rPr>
          <w:rFonts w:ascii="Arial" w:eastAsiaTheme="minorHAnsi" w:hAnsi="Arial" w:cs="Arial"/>
        </w:rPr>
        <w:t xml:space="preserve"> Victims of peer on peer harm should be supported</w:t>
      </w:r>
    </w:p>
    <w:p w:rsidR="00B154BE" w:rsidRPr="00847727" w:rsidRDefault="00B154BE" w:rsidP="00135C3C">
      <w:pPr>
        <w:spacing w:after="0"/>
        <w:ind w:left="709"/>
        <w:jc w:val="both"/>
        <w:rPr>
          <w:rFonts w:ascii="Arial" w:eastAsiaTheme="minorHAnsi" w:hAnsi="Arial" w:cs="Arial"/>
        </w:rPr>
      </w:pPr>
      <w:proofErr w:type="gramStart"/>
      <w:r w:rsidRPr="00847727">
        <w:rPr>
          <w:rFonts w:ascii="Arial" w:eastAsiaTheme="minorHAnsi" w:hAnsi="Arial" w:cs="Arial"/>
        </w:rPr>
        <w:t>b</w:t>
      </w:r>
      <w:r w:rsidR="00445118">
        <w:rPr>
          <w:rFonts w:ascii="Arial" w:eastAsiaTheme="minorHAnsi" w:hAnsi="Arial" w:cs="Arial"/>
        </w:rPr>
        <w:t>y</w:t>
      </w:r>
      <w:proofErr w:type="gramEnd"/>
      <w:r w:rsidR="00445118">
        <w:rPr>
          <w:rFonts w:ascii="Arial" w:eastAsiaTheme="minorHAnsi" w:hAnsi="Arial" w:cs="Arial"/>
        </w:rPr>
        <w:t xml:space="preserve"> the school’s pastoral system.</w:t>
      </w:r>
    </w:p>
    <w:p w:rsidR="003100FA" w:rsidRPr="00847727" w:rsidRDefault="003100FA" w:rsidP="00135C3C">
      <w:pPr>
        <w:spacing w:after="0"/>
        <w:ind w:left="709"/>
        <w:jc w:val="both"/>
        <w:rPr>
          <w:rFonts w:ascii="Arial" w:eastAsiaTheme="minorHAnsi" w:hAnsi="Arial" w:cs="Arial"/>
        </w:rPr>
      </w:pPr>
    </w:p>
    <w:p w:rsidR="003100FA" w:rsidRPr="00847727" w:rsidRDefault="003100FA" w:rsidP="00EF53E1">
      <w:pPr>
        <w:spacing w:after="0"/>
        <w:ind w:left="709" w:hanging="709"/>
        <w:jc w:val="both"/>
        <w:rPr>
          <w:rFonts w:ascii="Arial" w:eastAsiaTheme="minorHAnsi" w:hAnsi="Arial" w:cs="Arial"/>
          <w:b/>
          <w:sz w:val="24"/>
        </w:rPr>
      </w:pPr>
      <w:r w:rsidRPr="00EF53E1">
        <w:rPr>
          <w:rFonts w:ascii="Arial" w:eastAsiaTheme="minorHAnsi" w:hAnsi="Arial" w:cs="Arial"/>
        </w:rPr>
        <w:t>5.7</w:t>
      </w:r>
      <w:r w:rsidRPr="00EF53E1">
        <w:rPr>
          <w:rFonts w:ascii="Arial" w:eastAsiaTheme="minorHAnsi" w:hAnsi="Arial" w:cs="Arial"/>
          <w:b/>
        </w:rPr>
        <w:t xml:space="preserve"> </w:t>
      </w:r>
      <w:r w:rsidRPr="00847727">
        <w:rPr>
          <w:rFonts w:ascii="Arial" w:eastAsiaTheme="minorHAnsi" w:hAnsi="Arial" w:cs="Arial"/>
          <w:b/>
          <w:sz w:val="24"/>
        </w:rPr>
        <w:tab/>
      </w:r>
      <w:r w:rsidRPr="00847727">
        <w:rPr>
          <w:rFonts w:ascii="Arial" w:eastAsiaTheme="minorHAnsi" w:hAnsi="Arial" w:cs="Arial"/>
        </w:rPr>
        <w:t xml:space="preserve">There is a policy regarding the use of mobile phones, cameras and other digital recording devices e.g. </w:t>
      </w:r>
      <w:proofErr w:type="spellStart"/>
      <w:r w:rsidRPr="00847727">
        <w:rPr>
          <w:rFonts w:ascii="Arial" w:eastAsiaTheme="minorHAnsi" w:hAnsi="Arial" w:cs="Arial"/>
        </w:rPr>
        <w:t>i</w:t>
      </w:r>
      <w:proofErr w:type="spellEnd"/>
      <w:r w:rsidRPr="00847727">
        <w:rPr>
          <w:rFonts w:ascii="Arial" w:eastAsiaTheme="minorHAnsi" w:hAnsi="Arial" w:cs="Arial"/>
        </w:rPr>
        <w:t>-Pads. This is stored electronically in policy folders, in the office and staff drives.</w:t>
      </w:r>
    </w:p>
    <w:p w:rsidR="004562D8" w:rsidRPr="00847727" w:rsidRDefault="004562D8" w:rsidP="00135C3C">
      <w:pPr>
        <w:spacing w:after="0" w:line="240" w:lineRule="auto"/>
        <w:ind w:left="720" w:hanging="720"/>
        <w:jc w:val="both"/>
        <w:rPr>
          <w:rFonts w:ascii="Arial" w:hAnsi="Arial" w:cs="Arial"/>
        </w:rPr>
      </w:pPr>
    </w:p>
    <w:p w:rsidR="004562D8" w:rsidRPr="00847727" w:rsidRDefault="004562D8" w:rsidP="00135C3C">
      <w:pPr>
        <w:spacing w:after="0" w:line="240" w:lineRule="auto"/>
        <w:ind w:left="720" w:hanging="720"/>
        <w:jc w:val="both"/>
        <w:rPr>
          <w:rFonts w:ascii="Arial" w:hAnsi="Arial" w:cs="Arial"/>
        </w:rPr>
      </w:pPr>
    </w:p>
    <w:p w:rsidR="004562D8" w:rsidRPr="00847727" w:rsidRDefault="004562D8" w:rsidP="00135C3C">
      <w:pPr>
        <w:spacing w:after="0" w:line="240" w:lineRule="auto"/>
        <w:jc w:val="both"/>
        <w:rPr>
          <w:rFonts w:ascii="Arial" w:hAnsi="Arial" w:cs="Arial"/>
          <w:b/>
        </w:rPr>
      </w:pPr>
      <w:r w:rsidRPr="00847727">
        <w:rPr>
          <w:rFonts w:ascii="Arial" w:hAnsi="Arial" w:cs="Arial"/>
          <w:b/>
        </w:rPr>
        <w:t>6</w:t>
      </w:r>
      <w:r w:rsidRPr="00847727">
        <w:rPr>
          <w:rFonts w:ascii="Arial" w:hAnsi="Arial" w:cs="Arial"/>
          <w:b/>
        </w:rPr>
        <w:tab/>
        <w:t>SUPPORTING CHILDREN</w:t>
      </w:r>
    </w:p>
    <w:p w:rsidR="004562D8" w:rsidRPr="00847727" w:rsidRDefault="004562D8" w:rsidP="00135C3C">
      <w:pPr>
        <w:spacing w:after="0" w:line="240" w:lineRule="auto"/>
        <w:ind w:left="720" w:hanging="720"/>
        <w:jc w:val="both"/>
        <w:rPr>
          <w:rFonts w:ascii="Arial" w:hAnsi="Arial" w:cs="Arial"/>
        </w:rPr>
      </w:pPr>
    </w:p>
    <w:p w:rsidR="004562D8" w:rsidRPr="00847727" w:rsidRDefault="004562D8" w:rsidP="00135C3C">
      <w:pPr>
        <w:spacing w:after="0" w:line="240" w:lineRule="auto"/>
        <w:ind w:left="720" w:hanging="720"/>
        <w:jc w:val="both"/>
        <w:rPr>
          <w:rFonts w:ascii="Arial" w:hAnsi="Arial" w:cs="Arial"/>
        </w:rPr>
      </w:pPr>
      <w:r w:rsidRPr="00847727">
        <w:rPr>
          <w:rFonts w:ascii="Arial" w:hAnsi="Arial" w:cs="Arial"/>
        </w:rPr>
        <w:t>6.1</w:t>
      </w:r>
      <w:r w:rsidRPr="00847727">
        <w:rPr>
          <w:rFonts w:ascii="Arial" w:hAnsi="Arial" w:cs="Arial"/>
        </w:rPr>
        <w:tab/>
        <w:t>We recognise that children who are abused or witness violence are likely to have low self-esteem and may find it difficult to develop a sense of self-worth. They may feel helpless, humiliated and some sense of blame. Our school may be the only stable, secure and predictable element in their lives.</w:t>
      </w:r>
    </w:p>
    <w:p w:rsidR="004562D8" w:rsidRPr="00F46140" w:rsidRDefault="004562D8" w:rsidP="00135C3C">
      <w:pPr>
        <w:spacing w:before="180" w:after="0" w:line="240" w:lineRule="auto"/>
        <w:ind w:left="720" w:hanging="720"/>
        <w:jc w:val="both"/>
        <w:outlineLvl w:val="2"/>
        <w:rPr>
          <w:rFonts w:ascii="Arial" w:eastAsia="Times New Roman" w:hAnsi="Arial"/>
          <w:color w:val="000000"/>
        </w:rPr>
      </w:pPr>
      <w:r w:rsidRPr="00847727">
        <w:rPr>
          <w:rFonts w:ascii="Arial" w:eastAsia="Times New Roman" w:hAnsi="Arial"/>
          <w:color w:val="000000"/>
        </w:rPr>
        <w:t>6.2</w:t>
      </w:r>
      <w:r w:rsidRPr="00847727">
        <w:rPr>
          <w:rFonts w:ascii="Arial" w:eastAsia="Times New Roman" w:hAnsi="Arial"/>
          <w:color w:val="000000"/>
        </w:rPr>
        <w:tab/>
        <w:t>We accept that the behaviour of a child in these circumstances may range from that which is perceived to be nor</w:t>
      </w:r>
      <w:r w:rsidR="00F46140">
        <w:rPr>
          <w:rFonts w:ascii="Arial" w:eastAsia="Times New Roman" w:hAnsi="Arial"/>
          <w:color w:val="000000"/>
        </w:rPr>
        <w:t>mal to aggressive or withdrawn.</w:t>
      </w:r>
    </w:p>
    <w:p w:rsidR="004562D8" w:rsidRPr="00847727" w:rsidRDefault="004562D8" w:rsidP="00135C3C">
      <w:pPr>
        <w:spacing w:after="0" w:line="240" w:lineRule="auto"/>
        <w:ind w:left="720" w:hanging="720"/>
        <w:jc w:val="both"/>
        <w:rPr>
          <w:rFonts w:ascii="Arial" w:hAnsi="Arial" w:cs="Arial"/>
        </w:rPr>
      </w:pPr>
    </w:p>
    <w:p w:rsidR="004562D8" w:rsidRPr="00847727" w:rsidRDefault="004562D8" w:rsidP="00135C3C">
      <w:pPr>
        <w:spacing w:after="0" w:line="240" w:lineRule="auto"/>
        <w:ind w:left="720" w:hanging="720"/>
        <w:jc w:val="both"/>
        <w:rPr>
          <w:rFonts w:ascii="Arial" w:hAnsi="Arial" w:cs="Arial"/>
        </w:rPr>
      </w:pPr>
      <w:r w:rsidRPr="00847727">
        <w:rPr>
          <w:rFonts w:ascii="Arial" w:hAnsi="Arial" w:cs="Arial"/>
        </w:rPr>
        <w:t>6.3</w:t>
      </w:r>
      <w:r w:rsidRPr="00847727">
        <w:rPr>
          <w:rFonts w:ascii="Arial" w:hAnsi="Arial" w:cs="Arial"/>
        </w:rPr>
        <w:tab/>
        <w:t>Our school will support all pupils by:</w:t>
      </w:r>
    </w:p>
    <w:p w:rsidR="004562D8" w:rsidRPr="00847727" w:rsidRDefault="004562D8" w:rsidP="00135C3C">
      <w:pPr>
        <w:numPr>
          <w:ilvl w:val="0"/>
          <w:numId w:val="5"/>
        </w:numPr>
        <w:spacing w:before="40" w:after="40" w:line="240" w:lineRule="auto"/>
        <w:ind w:left="1276" w:hanging="283"/>
        <w:jc w:val="both"/>
        <w:rPr>
          <w:rFonts w:ascii="Arial" w:eastAsia="Times New Roman" w:hAnsi="Arial" w:cs="Arial"/>
          <w:bCs/>
        </w:rPr>
      </w:pPr>
      <w:proofErr w:type="gramStart"/>
      <w:r w:rsidRPr="00847727">
        <w:rPr>
          <w:rFonts w:ascii="Arial" w:eastAsia="Times New Roman" w:hAnsi="Arial" w:cs="Arial"/>
          <w:bCs/>
        </w:rPr>
        <w:lastRenderedPageBreak/>
        <w:t>ensuring</w:t>
      </w:r>
      <w:proofErr w:type="gramEnd"/>
      <w:r w:rsidRPr="00847727">
        <w:rPr>
          <w:rFonts w:ascii="Arial" w:eastAsia="Times New Roman" w:hAnsi="Arial" w:cs="Arial"/>
          <w:bCs/>
        </w:rPr>
        <w:t xml:space="preserve"> the content of the curriculum includes social and emotional aspects of learning;</w:t>
      </w:r>
      <w:r w:rsidR="006B7374" w:rsidRPr="00847727">
        <w:t xml:space="preserve"> </w:t>
      </w:r>
      <w:r w:rsidR="00A72399" w:rsidRPr="00847727">
        <w:rPr>
          <w:rFonts w:ascii="Arial" w:eastAsia="Times New Roman" w:hAnsi="Arial" w:cs="Arial"/>
          <w:bCs/>
        </w:rPr>
        <w:t>t</w:t>
      </w:r>
      <w:r w:rsidR="006B7374" w:rsidRPr="00847727">
        <w:rPr>
          <w:rFonts w:ascii="Arial" w:eastAsia="Times New Roman" w:hAnsi="Arial" w:cs="Arial"/>
          <w:bCs/>
        </w:rPr>
        <w:t>hrough PSHE</w:t>
      </w:r>
      <w:r w:rsidR="00A72399" w:rsidRPr="00847727">
        <w:rPr>
          <w:rFonts w:ascii="Arial" w:eastAsia="Times New Roman" w:hAnsi="Arial" w:cs="Arial"/>
          <w:bCs/>
        </w:rPr>
        <w:t>, the anti-bullying work of the school</w:t>
      </w:r>
      <w:r w:rsidR="006B7374" w:rsidRPr="00847727">
        <w:rPr>
          <w:rFonts w:ascii="Arial" w:eastAsia="Times New Roman" w:hAnsi="Arial" w:cs="Arial"/>
          <w:bCs/>
        </w:rPr>
        <w:t xml:space="preserve"> </w:t>
      </w:r>
      <w:r w:rsidR="00A72399" w:rsidRPr="00847727">
        <w:rPr>
          <w:rFonts w:ascii="Arial" w:eastAsia="Times New Roman" w:hAnsi="Arial" w:cs="Arial"/>
          <w:bCs/>
        </w:rPr>
        <w:t>and other curriculum contexts. P</w:t>
      </w:r>
      <w:r w:rsidR="006B7374" w:rsidRPr="00847727">
        <w:rPr>
          <w:rFonts w:ascii="Arial" w:eastAsia="Times New Roman" w:hAnsi="Arial" w:cs="Arial"/>
          <w:bCs/>
        </w:rPr>
        <w:t>upils are encouraged to talk about feelings and deal assertively with pressures, are listened to, and know to whom they can turn to for help and advice</w:t>
      </w:r>
      <w:r w:rsidR="00A72399" w:rsidRPr="00847727">
        <w:rPr>
          <w:rFonts w:ascii="Arial" w:eastAsia="Times New Roman" w:hAnsi="Arial" w:cs="Arial"/>
          <w:bCs/>
        </w:rPr>
        <w:t xml:space="preserve">.  All pupils are actively involved in Circle Time, Philosophy for Children and Growth </w:t>
      </w:r>
      <w:proofErr w:type="spellStart"/>
      <w:r w:rsidR="00A72399" w:rsidRPr="00847727">
        <w:rPr>
          <w:rFonts w:ascii="Arial" w:eastAsia="Times New Roman" w:hAnsi="Arial" w:cs="Arial"/>
          <w:bCs/>
        </w:rPr>
        <w:t>Mindset</w:t>
      </w:r>
      <w:proofErr w:type="spellEnd"/>
      <w:r w:rsidR="00A72399" w:rsidRPr="00847727">
        <w:rPr>
          <w:rFonts w:ascii="Arial" w:eastAsia="Times New Roman" w:hAnsi="Arial" w:cs="Arial"/>
          <w:bCs/>
        </w:rPr>
        <w:t xml:space="preserve"> activities;</w:t>
      </w:r>
    </w:p>
    <w:p w:rsidR="004562D8" w:rsidRPr="00847727" w:rsidRDefault="004562D8" w:rsidP="00135C3C">
      <w:pPr>
        <w:numPr>
          <w:ilvl w:val="0"/>
          <w:numId w:val="5"/>
        </w:numPr>
        <w:spacing w:after="0" w:line="240" w:lineRule="auto"/>
        <w:ind w:left="1276" w:hanging="283"/>
        <w:jc w:val="both"/>
        <w:rPr>
          <w:rFonts w:ascii="Arial" w:hAnsi="Arial" w:cs="Arial"/>
        </w:rPr>
      </w:pPr>
      <w:r w:rsidRPr="00847727">
        <w:rPr>
          <w:rFonts w:ascii="Arial" w:hAnsi="Arial" w:cs="Arial"/>
        </w:rPr>
        <w:t>ensuring a comprehensive curriculum response to e-safety, enabling children and parents to learn about the risks of new technologies and social media and to use these responsibly;</w:t>
      </w:r>
    </w:p>
    <w:p w:rsidR="004562D8" w:rsidRDefault="004562D8" w:rsidP="00135C3C">
      <w:pPr>
        <w:numPr>
          <w:ilvl w:val="0"/>
          <w:numId w:val="5"/>
        </w:numPr>
        <w:spacing w:after="0" w:line="240" w:lineRule="auto"/>
        <w:ind w:left="1276" w:hanging="283"/>
        <w:jc w:val="both"/>
        <w:rPr>
          <w:rFonts w:ascii="Arial" w:hAnsi="Arial" w:cs="Arial"/>
        </w:rPr>
      </w:pPr>
      <w:r w:rsidRPr="00847727">
        <w:rPr>
          <w:rFonts w:ascii="Arial" w:hAnsi="Arial" w:cs="Arial"/>
        </w:rPr>
        <w:t xml:space="preserve">ensuring that </w:t>
      </w:r>
      <w:r w:rsidR="00AD0D4C" w:rsidRPr="00847727">
        <w:rPr>
          <w:rFonts w:ascii="Arial" w:hAnsi="Arial" w:cs="Arial"/>
        </w:rPr>
        <w:t>safeguarding</w:t>
      </w:r>
      <w:r w:rsidRPr="00847727">
        <w:rPr>
          <w:rFonts w:ascii="Arial" w:hAnsi="Arial" w:cs="Arial"/>
        </w:rPr>
        <w:t xml:space="preserve"> is included in the curriculum to help children stay safe, recognise when they do not feel safe and identify who they might or can talk to;</w:t>
      </w:r>
    </w:p>
    <w:p w:rsidR="00445118" w:rsidRPr="00445118" w:rsidRDefault="00445118" w:rsidP="00135C3C">
      <w:pPr>
        <w:numPr>
          <w:ilvl w:val="0"/>
          <w:numId w:val="5"/>
        </w:numPr>
        <w:spacing w:after="0" w:line="240" w:lineRule="auto"/>
        <w:ind w:left="1276" w:hanging="283"/>
        <w:jc w:val="both"/>
        <w:rPr>
          <w:rFonts w:ascii="Arial" w:hAnsi="Arial" w:cs="Arial"/>
        </w:rPr>
      </w:pPr>
      <w:r w:rsidRPr="00445118">
        <w:rPr>
          <w:rFonts w:ascii="Arial" w:hAnsi="Arial" w:cs="Arial"/>
        </w:rPr>
        <w:t>ensuring the school curriculum will support young people to become more resilient to inappropriate behaviours towards them, risk taking behaviours and behaviours that children may be coerced into including ‘sexting’</w:t>
      </w:r>
      <w:proofErr w:type="gramStart"/>
      <w:r>
        <w:rPr>
          <w:rFonts w:ascii="Arial" w:hAnsi="Arial" w:cs="Arial"/>
        </w:rPr>
        <w:t xml:space="preserve">;  </w:t>
      </w:r>
      <w:r w:rsidRPr="00445118">
        <w:rPr>
          <w:rFonts w:ascii="Arial" w:hAnsi="Arial" w:cs="Arial"/>
        </w:rPr>
        <w:t>Sexting</w:t>
      </w:r>
      <w:proofErr w:type="gramEnd"/>
      <w:r w:rsidRPr="00445118">
        <w:rPr>
          <w:rFonts w:ascii="Arial" w:hAnsi="Arial" w:cs="Arial"/>
        </w:rPr>
        <w:t xml:space="preserve"> – Children in Year 5 and 6 will be informed about the implications of sexting and how, once a picture has been sent, this image can never fully be removed from the world wide web.</w:t>
      </w:r>
    </w:p>
    <w:p w:rsidR="004562D8" w:rsidRPr="00847727" w:rsidRDefault="004562D8" w:rsidP="00135C3C">
      <w:pPr>
        <w:numPr>
          <w:ilvl w:val="0"/>
          <w:numId w:val="5"/>
        </w:numPr>
        <w:spacing w:after="0" w:line="240" w:lineRule="auto"/>
        <w:ind w:left="1276" w:hanging="283"/>
        <w:jc w:val="both"/>
        <w:rPr>
          <w:rFonts w:ascii="Arial" w:hAnsi="Arial" w:cs="Arial"/>
        </w:rPr>
      </w:pPr>
      <w:r w:rsidRPr="00847727">
        <w:rPr>
          <w:rFonts w:ascii="Arial" w:hAnsi="Arial" w:cs="Arial"/>
        </w:rPr>
        <w:t>providing pupils with a number of appropriate adults to approach if they are in difficulties;</w:t>
      </w:r>
    </w:p>
    <w:p w:rsidR="004562D8" w:rsidRPr="00847727" w:rsidRDefault="004562D8" w:rsidP="00135C3C">
      <w:pPr>
        <w:numPr>
          <w:ilvl w:val="0"/>
          <w:numId w:val="5"/>
        </w:numPr>
        <w:spacing w:before="40" w:after="40" w:line="240" w:lineRule="auto"/>
        <w:ind w:left="1276" w:hanging="283"/>
        <w:jc w:val="both"/>
        <w:rPr>
          <w:rFonts w:ascii="Arial" w:eastAsia="Times New Roman" w:hAnsi="Arial" w:cs="Arial"/>
          <w:bCs/>
          <w:color w:val="000000"/>
        </w:rPr>
      </w:pPr>
      <w:r w:rsidRPr="00847727">
        <w:rPr>
          <w:rFonts w:ascii="Arial" w:eastAsia="Times New Roman" w:hAnsi="Arial" w:cs="Arial"/>
          <w:bCs/>
          <w:color w:val="000000"/>
        </w:rPr>
        <w:t>supporting the child’s development in ways that will foster security, confidence and independence;</w:t>
      </w:r>
    </w:p>
    <w:p w:rsidR="004562D8" w:rsidRPr="002A430D" w:rsidRDefault="004562D8" w:rsidP="00135C3C">
      <w:pPr>
        <w:numPr>
          <w:ilvl w:val="0"/>
          <w:numId w:val="5"/>
        </w:numPr>
        <w:spacing w:after="0" w:line="240" w:lineRule="auto"/>
        <w:ind w:left="1276" w:hanging="283"/>
        <w:jc w:val="both"/>
        <w:rPr>
          <w:rFonts w:ascii="Arial" w:hAnsi="Arial" w:cs="Arial"/>
        </w:rPr>
      </w:pPr>
      <w:r w:rsidRPr="00847727">
        <w:rPr>
          <w:rFonts w:ascii="Arial" w:hAnsi="Arial" w:cs="Arial"/>
        </w:rPr>
        <w:t>encouraging development of self-esteem and self-assertiveness while not condonin</w:t>
      </w:r>
      <w:r w:rsidRPr="002A430D">
        <w:rPr>
          <w:rFonts w:ascii="Arial" w:hAnsi="Arial" w:cs="Arial"/>
        </w:rPr>
        <w:t>g aggression or bullying</w:t>
      </w:r>
      <w:r w:rsidR="00EF53E1" w:rsidRPr="002A430D">
        <w:rPr>
          <w:rFonts w:ascii="Arial" w:hAnsi="Arial" w:cs="Arial"/>
        </w:rPr>
        <w:t xml:space="preserve"> (Our anti-bullying policy can be found on the school’s website and is the policy folder in the staff area on the curriculum network)</w:t>
      </w:r>
      <w:r w:rsidRPr="002A430D">
        <w:rPr>
          <w:rFonts w:ascii="Arial" w:hAnsi="Arial" w:cs="Arial"/>
        </w:rPr>
        <w:t>;</w:t>
      </w:r>
      <w:r w:rsidR="00133868" w:rsidRPr="002A430D">
        <w:rPr>
          <w:rFonts w:ascii="Arial" w:hAnsi="Arial" w:cs="Arial"/>
        </w:rPr>
        <w:t xml:space="preserve"> </w:t>
      </w:r>
    </w:p>
    <w:p w:rsidR="00A72399" w:rsidRPr="00847727" w:rsidRDefault="00445118" w:rsidP="00135C3C">
      <w:pPr>
        <w:numPr>
          <w:ilvl w:val="0"/>
          <w:numId w:val="5"/>
        </w:numPr>
        <w:spacing w:after="0" w:line="240" w:lineRule="auto"/>
        <w:ind w:left="1276" w:hanging="283"/>
        <w:jc w:val="both"/>
        <w:rPr>
          <w:rFonts w:ascii="Arial" w:hAnsi="Arial" w:cs="Arial"/>
        </w:rPr>
      </w:pPr>
      <w:r>
        <w:rPr>
          <w:rFonts w:ascii="Arial" w:hAnsi="Arial" w:cs="Arial"/>
        </w:rPr>
        <w:t>e</w:t>
      </w:r>
      <w:r w:rsidR="00A72399" w:rsidRPr="00847727">
        <w:rPr>
          <w:rFonts w:ascii="Arial" w:hAnsi="Arial" w:cs="Arial"/>
        </w:rPr>
        <w:t>nabling all pupils to engage with our anti-bullying curriculum, which identifies the types of bullying, the support that will be given to the victims, perpetrators and witnesses of bullying and what they should do if they find themselves in a bullying situation (see the school’s Anti-Bullying Policy</w:t>
      </w:r>
      <w:r>
        <w:rPr>
          <w:rFonts w:ascii="Arial" w:hAnsi="Arial" w:cs="Arial"/>
        </w:rPr>
        <w:t xml:space="preserve"> which can be found on the school’s website</w:t>
      </w:r>
      <w:r w:rsidR="00A72399" w:rsidRPr="00847727">
        <w:rPr>
          <w:rFonts w:ascii="Arial" w:hAnsi="Arial" w:cs="Arial"/>
        </w:rPr>
        <w:t>);</w:t>
      </w:r>
    </w:p>
    <w:p w:rsidR="004562D8" w:rsidRPr="00847727" w:rsidRDefault="004562D8" w:rsidP="00135C3C">
      <w:pPr>
        <w:numPr>
          <w:ilvl w:val="0"/>
          <w:numId w:val="5"/>
        </w:numPr>
        <w:spacing w:after="0" w:line="240" w:lineRule="auto"/>
        <w:ind w:left="1276" w:hanging="283"/>
        <w:jc w:val="both"/>
        <w:rPr>
          <w:rFonts w:ascii="Arial" w:hAnsi="Arial" w:cs="Arial"/>
        </w:rPr>
      </w:pPr>
      <w:r w:rsidRPr="00847727">
        <w:rPr>
          <w:rFonts w:ascii="Arial" w:hAnsi="Arial" w:cs="Arial"/>
        </w:rPr>
        <w:t>ensuring repeated hate incidents, e.g. racist, homophobic</w:t>
      </w:r>
      <w:r w:rsidR="00A72399" w:rsidRPr="00847727">
        <w:rPr>
          <w:rFonts w:ascii="Arial" w:hAnsi="Arial" w:cs="Arial"/>
        </w:rPr>
        <w:t xml:space="preserve">, </w:t>
      </w:r>
      <w:proofErr w:type="spellStart"/>
      <w:r w:rsidR="00A72399" w:rsidRPr="00847727">
        <w:rPr>
          <w:rFonts w:ascii="Arial" w:hAnsi="Arial" w:cs="Arial"/>
        </w:rPr>
        <w:t>transphobic</w:t>
      </w:r>
      <w:proofErr w:type="spellEnd"/>
      <w:r w:rsidR="00A72399" w:rsidRPr="00847727">
        <w:rPr>
          <w:rFonts w:ascii="Arial" w:hAnsi="Arial" w:cs="Arial"/>
        </w:rPr>
        <w:t xml:space="preserve">, </w:t>
      </w:r>
      <w:proofErr w:type="spellStart"/>
      <w:r w:rsidR="00A72399" w:rsidRPr="00847727">
        <w:rPr>
          <w:rFonts w:ascii="Arial" w:hAnsi="Arial" w:cs="Arial"/>
        </w:rPr>
        <w:t>biphobic</w:t>
      </w:r>
      <w:proofErr w:type="spellEnd"/>
      <w:r w:rsidR="00A72399" w:rsidRPr="00847727">
        <w:rPr>
          <w:rFonts w:ascii="Arial" w:hAnsi="Arial" w:cs="Arial"/>
        </w:rPr>
        <w:t xml:space="preserve"> or gender or disability </w:t>
      </w:r>
      <w:r w:rsidRPr="00847727">
        <w:rPr>
          <w:rFonts w:ascii="Arial" w:hAnsi="Arial" w:cs="Arial"/>
        </w:rPr>
        <w:t xml:space="preserve">based bullying, are considered under </w:t>
      </w:r>
      <w:r w:rsidR="0086205B" w:rsidRPr="00847727">
        <w:rPr>
          <w:rFonts w:ascii="Arial" w:hAnsi="Arial" w:cs="Arial"/>
        </w:rPr>
        <w:t>Safeguarding</w:t>
      </w:r>
      <w:r w:rsidRPr="00847727">
        <w:rPr>
          <w:rFonts w:ascii="Arial" w:hAnsi="Arial" w:cs="Arial"/>
        </w:rPr>
        <w:t xml:space="preserve"> procedures;   </w:t>
      </w:r>
    </w:p>
    <w:p w:rsidR="004562D8" w:rsidRPr="00847727" w:rsidRDefault="004562D8" w:rsidP="00135C3C">
      <w:pPr>
        <w:numPr>
          <w:ilvl w:val="0"/>
          <w:numId w:val="5"/>
        </w:numPr>
        <w:spacing w:before="40" w:after="40" w:line="240" w:lineRule="auto"/>
        <w:ind w:left="1276" w:hanging="283"/>
        <w:jc w:val="both"/>
        <w:rPr>
          <w:rFonts w:ascii="Arial" w:eastAsia="Times New Roman" w:hAnsi="Arial" w:cs="Arial"/>
          <w:bCs/>
          <w:color w:val="000000"/>
        </w:rPr>
      </w:pPr>
      <w:r w:rsidRPr="00847727">
        <w:rPr>
          <w:rFonts w:ascii="Arial" w:eastAsia="Times New Roman" w:hAnsi="Arial" w:cs="Arial"/>
          <w:bCs/>
          <w:color w:val="000000"/>
        </w:rPr>
        <w:t xml:space="preserve">liaising and working together with other support services and those agencies involved in safeguarding children; </w:t>
      </w:r>
    </w:p>
    <w:p w:rsidR="004562D8" w:rsidRPr="00847727" w:rsidRDefault="004562D8" w:rsidP="00135C3C">
      <w:pPr>
        <w:numPr>
          <w:ilvl w:val="0"/>
          <w:numId w:val="5"/>
        </w:numPr>
        <w:spacing w:before="40" w:after="40" w:line="240" w:lineRule="auto"/>
        <w:ind w:left="1276" w:hanging="283"/>
        <w:jc w:val="both"/>
        <w:rPr>
          <w:rFonts w:ascii="Arial" w:eastAsia="Times New Roman" w:hAnsi="Arial" w:cs="Arial"/>
          <w:bCs/>
          <w:color w:val="000000"/>
        </w:rPr>
      </w:pPr>
      <w:proofErr w:type="gramStart"/>
      <w:r w:rsidRPr="00847727">
        <w:rPr>
          <w:rFonts w:ascii="Arial" w:eastAsia="Times New Roman" w:hAnsi="Arial" w:cs="Arial"/>
          <w:bCs/>
          <w:color w:val="000000"/>
        </w:rPr>
        <w:t>monitoring</w:t>
      </w:r>
      <w:proofErr w:type="gramEnd"/>
      <w:r w:rsidRPr="00847727">
        <w:rPr>
          <w:rFonts w:ascii="Arial" w:eastAsia="Times New Roman" w:hAnsi="Arial" w:cs="Arial"/>
          <w:bCs/>
          <w:color w:val="000000"/>
        </w:rPr>
        <w:t xml:space="preserve"> children who have been identified as having welfare or protection concerns and providing appropriate support.</w:t>
      </w:r>
    </w:p>
    <w:p w:rsidR="004562D8" w:rsidRPr="00847727" w:rsidRDefault="004562D8" w:rsidP="00135C3C">
      <w:pPr>
        <w:numPr>
          <w:ilvl w:val="0"/>
          <w:numId w:val="5"/>
        </w:numPr>
        <w:spacing w:before="40" w:after="40" w:line="240" w:lineRule="auto"/>
        <w:ind w:left="1276" w:hanging="283"/>
        <w:jc w:val="both"/>
        <w:rPr>
          <w:rFonts w:ascii="Arial" w:eastAsia="Times New Roman" w:hAnsi="Arial" w:cs="Arial"/>
          <w:bCs/>
          <w:color w:val="000000"/>
        </w:rPr>
      </w:pPr>
      <w:proofErr w:type="gramStart"/>
      <w:r w:rsidRPr="00847727">
        <w:rPr>
          <w:rFonts w:ascii="Arial" w:eastAsia="Times New Roman" w:hAnsi="Arial" w:cs="Arial"/>
          <w:bCs/>
          <w:color w:val="000000"/>
        </w:rPr>
        <w:t>supporting</w:t>
      </w:r>
      <w:proofErr w:type="gramEnd"/>
      <w:r w:rsidRPr="00847727">
        <w:rPr>
          <w:rFonts w:ascii="Arial" w:eastAsia="Times New Roman" w:hAnsi="Arial" w:cs="Arial"/>
          <w:bCs/>
          <w:color w:val="000000"/>
        </w:rPr>
        <w:t xml:space="preserve"> vulnerable pupils in the school</w:t>
      </w:r>
      <w:r w:rsidR="002F72E6" w:rsidRPr="00847727">
        <w:rPr>
          <w:rFonts w:ascii="Arial" w:eastAsia="Times New Roman" w:hAnsi="Arial" w:cs="Arial"/>
          <w:bCs/>
          <w:color w:val="000000"/>
        </w:rPr>
        <w:t xml:space="preserve"> through following the school’s Behaviour Procedures</w:t>
      </w:r>
      <w:r w:rsidRPr="00847727">
        <w:rPr>
          <w:rFonts w:ascii="Arial" w:eastAsia="Times New Roman" w:hAnsi="Arial" w:cs="Arial"/>
          <w:bCs/>
          <w:color w:val="000000"/>
        </w:rPr>
        <w:t>.  The school will ensure that the pupil knows that some behaviour is unacceptable but that they are valued and not to be blamed f</w:t>
      </w:r>
      <w:r w:rsidR="00A72399" w:rsidRPr="00847727">
        <w:rPr>
          <w:rFonts w:ascii="Arial" w:eastAsia="Times New Roman" w:hAnsi="Arial" w:cs="Arial"/>
          <w:bCs/>
          <w:color w:val="000000"/>
        </w:rPr>
        <w:t>or any abuse which has occurred;</w:t>
      </w:r>
    </w:p>
    <w:p w:rsidR="002F72E6" w:rsidRPr="00847727" w:rsidRDefault="002F72E6" w:rsidP="00135C3C">
      <w:pPr>
        <w:numPr>
          <w:ilvl w:val="0"/>
          <w:numId w:val="5"/>
        </w:numPr>
        <w:spacing w:before="40" w:after="40" w:line="240" w:lineRule="auto"/>
        <w:ind w:left="1276" w:hanging="283"/>
        <w:jc w:val="both"/>
        <w:rPr>
          <w:rFonts w:ascii="Arial" w:eastAsia="Times New Roman" w:hAnsi="Arial" w:cs="Arial"/>
          <w:bCs/>
          <w:color w:val="000000"/>
        </w:rPr>
      </w:pPr>
      <w:r w:rsidRPr="00847727">
        <w:rPr>
          <w:rFonts w:ascii="Arial" w:eastAsia="Times New Roman" w:hAnsi="Arial" w:cs="Arial"/>
          <w:bCs/>
          <w:color w:val="000000"/>
        </w:rPr>
        <w:t xml:space="preserve">following the guidance set out in the school’s Safe Handling Policy should a distressed child need to be guided to a different location or restrained, for the safety of the pupil or the other pupils or staff in school; </w:t>
      </w:r>
    </w:p>
    <w:p w:rsidR="002F72E6" w:rsidRPr="00847727" w:rsidRDefault="002F72E6" w:rsidP="00135C3C">
      <w:pPr>
        <w:numPr>
          <w:ilvl w:val="0"/>
          <w:numId w:val="5"/>
        </w:numPr>
        <w:spacing w:before="40" w:after="40" w:line="240" w:lineRule="auto"/>
        <w:ind w:left="1276" w:hanging="283"/>
        <w:jc w:val="both"/>
        <w:rPr>
          <w:rFonts w:ascii="Arial" w:eastAsia="Times New Roman" w:hAnsi="Arial" w:cs="Arial"/>
          <w:bCs/>
          <w:color w:val="000000"/>
        </w:rPr>
      </w:pPr>
      <w:r w:rsidRPr="00847727">
        <w:rPr>
          <w:rFonts w:ascii="Arial" w:eastAsia="Times New Roman" w:hAnsi="Arial" w:cs="Arial"/>
          <w:bCs/>
          <w:color w:val="000000"/>
        </w:rPr>
        <w:t>adhering to the guidance as outlined in the school’s Intimate Care Policy, should the need arise to support a pupil in this way;</w:t>
      </w:r>
    </w:p>
    <w:p w:rsidR="004562D8" w:rsidRPr="00847727" w:rsidRDefault="004562D8" w:rsidP="00135C3C">
      <w:pPr>
        <w:numPr>
          <w:ilvl w:val="0"/>
          <w:numId w:val="5"/>
        </w:numPr>
        <w:spacing w:before="40" w:after="40" w:line="240" w:lineRule="auto"/>
        <w:ind w:left="1276" w:hanging="283"/>
        <w:jc w:val="both"/>
        <w:rPr>
          <w:rFonts w:ascii="Arial" w:eastAsia="Times New Roman" w:hAnsi="Arial" w:cs="Arial"/>
          <w:bCs/>
          <w:color w:val="000000"/>
        </w:rPr>
      </w:pPr>
      <w:r w:rsidRPr="00847727">
        <w:rPr>
          <w:rFonts w:ascii="Arial" w:eastAsia="Times New Roman" w:hAnsi="Arial" w:cs="Arial"/>
          <w:bCs/>
          <w:color w:val="000000"/>
        </w:rPr>
        <w:t xml:space="preserve">liaising with other agencies that support the pupil such as </w:t>
      </w:r>
      <w:r w:rsidR="00B435DE" w:rsidRPr="00847727">
        <w:rPr>
          <w:rFonts w:ascii="Arial" w:eastAsia="Times New Roman" w:hAnsi="Arial" w:cs="Arial"/>
          <w:bCs/>
          <w:color w:val="000000"/>
        </w:rPr>
        <w:t xml:space="preserve">Health Services, </w:t>
      </w:r>
      <w:r w:rsidRPr="00847727">
        <w:rPr>
          <w:rFonts w:ascii="Arial" w:eastAsia="Times New Roman" w:hAnsi="Arial" w:cs="Arial"/>
          <w:bCs/>
          <w:color w:val="000000"/>
        </w:rPr>
        <w:t>Wirral  Social Care, Child and Ad</w:t>
      </w:r>
      <w:r w:rsidR="00B435DE" w:rsidRPr="00847727">
        <w:rPr>
          <w:rFonts w:ascii="Arial" w:eastAsia="Times New Roman" w:hAnsi="Arial" w:cs="Arial"/>
          <w:bCs/>
          <w:color w:val="000000"/>
        </w:rPr>
        <w:t xml:space="preserve">olescent </w:t>
      </w:r>
      <w:r w:rsidRPr="00847727">
        <w:rPr>
          <w:rFonts w:ascii="Arial" w:eastAsia="Times New Roman" w:hAnsi="Arial" w:cs="Arial"/>
          <w:bCs/>
          <w:color w:val="000000"/>
        </w:rPr>
        <w:t>Mental Health Services, Education Welfare Services, Special Educational Support Services</w:t>
      </w:r>
      <w:r w:rsidR="00B435DE" w:rsidRPr="00847727">
        <w:rPr>
          <w:rFonts w:ascii="Arial" w:eastAsia="Times New Roman" w:hAnsi="Arial" w:cs="Arial"/>
          <w:bCs/>
          <w:color w:val="000000"/>
        </w:rPr>
        <w:t>, Youth Offending Service</w:t>
      </w:r>
      <w:r w:rsidRPr="00847727">
        <w:rPr>
          <w:rFonts w:ascii="Arial" w:eastAsia="Times New Roman" w:hAnsi="Arial" w:cs="Arial"/>
          <w:bCs/>
          <w:color w:val="000000"/>
        </w:rPr>
        <w:t xml:space="preserve"> and  the</w:t>
      </w:r>
      <w:r w:rsidR="00A72399" w:rsidRPr="00847727">
        <w:rPr>
          <w:rFonts w:ascii="Arial" w:eastAsia="Times New Roman" w:hAnsi="Arial" w:cs="Arial"/>
          <w:bCs/>
          <w:color w:val="000000"/>
        </w:rPr>
        <w:t xml:space="preserve"> Educational Psychology Service;</w:t>
      </w:r>
    </w:p>
    <w:p w:rsidR="004562D8" w:rsidRPr="00847727" w:rsidRDefault="004562D8" w:rsidP="00135C3C">
      <w:pPr>
        <w:numPr>
          <w:ilvl w:val="0"/>
          <w:numId w:val="5"/>
        </w:numPr>
        <w:spacing w:before="40" w:after="40" w:line="240" w:lineRule="auto"/>
        <w:ind w:left="1276" w:hanging="283"/>
        <w:jc w:val="both"/>
        <w:rPr>
          <w:rFonts w:ascii="Arial" w:eastAsia="Times New Roman" w:hAnsi="Arial" w:cs="Arial"/>
          <w:bCs/>
          <w:color w:val="000000"/>
        </w:rPr>
      </w:pPr>
      <w:r w:rsidRPr="00847727">
        <w:rPr>
          <w:rFonts w:ascii="Arial" w:eastAsia="Times New Roman" w:hAnsi="Arial" w:cs="Arial"/>
          <w:bCs/>
          <w:color w:val="000000"/>
        </w:rPr>
        <w:t>ensuring that, when a pupil who is the subject of a Child Protection Plan leaves, their information is transferred to the new school within 2 weeks and that the child's Social Worker is informed that the child has moved</w:t>
      </w:r>
      <w:r w:rsidR="00A72399" w:rsidRPr="00847727">
        <w:rPr>
          <w:rFonts w:ascii="Arial" w:eastAsia="Times New Roman" w:hAnsi="Arial" w:cs="Arial"/>
          <w:bCs/>
          <w:color w:val="000000"/>
        </w:rPr>
        <w:t>;</w:t>
      </w:r>
    </w:p>
    <w:p w:rsidR="004562D8" w:rsidRPr="00847727" w:rsidRDefault="004562D8" w:rsidP="00135C3C">
      <w:pPr>
        <w:numPr>
          <w:ilvl w:val="0"/>
          <w:numId w:val="5"/>
        </w:numPr>
        <w:spacing w:before="40" w:after="40" w:line="240" w:lineRule="auto"/>
        <w:ind w:left="1276" w:hanging="283"/>
        <w:jc w:val="both"/>
        <w:rPr>
          <w:rFonts w:ascii="Arial" w:eastAsia="Times New Roman" w:hAnsi="Arial" w:cs="Arial"/>
          <w:bCs/>
          <w:color w:val="000000"/>
        </w:rPr>
      </w:pPr>
      <w:r w:rsidRPr="00847727">
        <w:rPr>
          <w:rFonts w:ascii="Arial" w:eastAsia="Times New Roman" w:hAnsi="Arial" w:cs="Arial"/>
          <w:bCs/>
          <w:color w:val="000000"/>
        </w:rPr>
        <w:lastRenderedPageBreak/>
        <w:t>After 20 days absence if a child has moved and the new school is unknown the school will post details o</w:t>
      </w:r>
      <w:r w:rsidR="00A72399" w:rsidRPr="00847727">
        <w:rPr>
          <w:rFonts w:ascii="Arial" w:eastAsia="Times New Roman" w:hAnsi="Arial" w:cs="Arial"/>
          <w:bCs/>
          <w:color w:val="000000"/>
        </w:rPr>
        <w:t>n the ‘Pupil to Pupil’ register;</w:t>
      </w:r>
    </w:p>
    <w:p w:rsidR="003100FA" w:rsidRPr="00847727" w:rsidRDefault="003F3686" w:rsidP="00135C3C">
      <w:pPr>
        <w:pStyle w:val="ListParagraph"/>
        <w:numPr>
          <w:ilvl w:val="1"/>
          <w:numId w:val="5"/>
        </w:numPr>
        <w:spacing w:before="40" w:after="40" w:line="240" w:lineRule="auto"/>
        <w:ind w:left="1276" w:hanging="283"/>
        <w:jc w:val="both"/>
        <w:rPr>
          <w:rFonts w:ascii="Arial" w:eastAsia="Times New Roman" w:hAnsi="Arial" w:cs="Arial"/>
          <w:bCs/>
        </w:rPr>
      </w:pPr>
      <w:r w:rsidRPr="00847727">
        <w:rPr>
          <w:rFonts w:ascii="Arial" w:eastAsia="Times New Roman" w:hAnsi="Arial" w:cs="Arial"/>
          <w:bCs/>
        </w:rPr>
        <w:t>School will alert the authority if it is aware of any child being looked after under a Private Fostering arrangement. On admission to school, and at o</w:t>
      </w:r>
      <w:r w:rsidR="00813C14" w:rsidRPr="00847727">
        <w:rPr>
          <w:rFonts w:ascii="Arial" w:eastAsia="Times New Roman" w:hAnsi="Arial" w:cs="Arial"/>
          <w:bCs/>
        </w:rPr>
        <w:t xml:space="preserve">ther times, </w:t>
      </w:r>
      <w:r w:rsidRPr="00847727">
        <w:rPr>
          <w:rFonts w:ascii="Arial" w:eastAsia="Times New Roman" w:hAnsi="Arial" w:cs="Arial"/>
          <w:bCs/>
        </w:rPr>
        <w:t>the school will be vigilant in identifying any private fostering arrangement.</w:t>
      </w:r>
      <w:r w:rsidR="00813C14" w:rsidRPr="00847727">
        <w:rPr>
          <w:rFonts w:ascii="Arial" w:eastAsia="Times New Roman" w:hAnsi="Arial" w:cs="Arial"/>
          <w:bCs/>
        </w:rPr>
        <w:t xml:space="preserve"> There is further information about Private Fostering in Appendix C</w:t>
      </w:r>
      <w:r w:rsidR="003100FA" w:rsidRPr="00847727">
        <w:rPr>
          <w:rFonts w:ascii="Arial" w:eastAsia="Times New Roman" w:hAnsi="Arial" w:cs="Arial"/>
          <w:bCs/>
        </w:rPr>
        <w:t>.</w:t>
      </w:r>
    </w:p>
    <w:p w:rsidR="003100FA" w:rsidRPr="00847727" w:rsidRDefault="003100FA" w:rsidP="00135C3C">
      <w:pPr>
        <w:pStyle w:val="ListParagraph"/>
        <w:numPr>
          <w:ilvl w:val="0"/>
          <w:numId w:val="5"/>
        </w:numPr>
        <w:ind w:left="1276" w:hanging="283"/>
        <w:jc w:val="both"/>
        <w:rPr>
          <w:rFonts w:ascii="Arial" w:hAnsi="Arial" w:cs="Arial"/>
        </w:rPr>
      </w:pPr>
      <w:r w:rsidRPr="00847727">
        <w:rPr>
          <w:rFonts w:ascii="Arial" w:hAnsi="Arial" w:cs="Arial"/>
        </w:rPr>
        <w:t>ensuring the school curriculum will support young people to become more resilient to inappropriate behaviours towards them, risk taking behaviours and behaviours that children may be coerced into including ‘sexting’</w:t>
      </w:r>
    </w:p>
    <w:p w:rsidR="003100FA" w:rsidRPr="00847727" w:rsidRDefault="003100FA" w:rsidP="00135C3C">
      <w:pPr>
        <w:pStyle w:val="ListParagraph"/>
        <w:numPr>
          <w:ilvl w:val="0"/>
          <w:numId w:val="5"/>
        </w:numPr>
        <w:ind w:left="1276" w:hanging="283"/>
        <w:jc w:val="both"/>
        <w:rPr>
          <w:rFonts w:ascii="Arial" w:hAnsi="Arial" w:cs="Arial"/>
        </w:rPr>
      </w:pPr>
      <w:r w:rsidRPr="00847727">
        <w:rPr>
          <w:rFonts w:ascii="Arial" w:hAnsi="Arial" w:cs="Arial"/>
        </w:rPr>
        <w:t xml:space="preserve">Sexting – Children in Year 5 and 6 will be informed about the implications of sexting and how, once a picture has been sent, this image can never fully be removed from the </w:t>
      </w:r>
      <w:proofErr w:type="gramStart"/>
      <w:r w:rsidRPr="00847727">
        <w:rPr>
          <w:rFonts w:ascii="Arial" w:hAnsi="Arial" w:cs="Arial"/>
        </w:rPr>
        <w:t>world wide web</w:t>
      </w:r>
      <w:proofErr w:type="gramEnd"/>
      <w:r w:rsidRPr="00847727">
        <w:rPr>
          <w:rFonts w:ascii="Arial" w:hAnsi="Arial" w:cs="Arial"/>
        </w:rPr>
        <w:t>.</w:t>
      </w:r>
    </w:p>
    <w:p w:rsidR="004562D8" w:rsidRPr="00847727" w:rsidRDefault="004562D8" w:rsidP="00135C3C">
      <w:pPr>
        <w:spacing w:before="40" w:after="40" w:line="240" w:lineRule="auto"/>
        <w:jc w:val="both"/>
        <w:rPr>
          <w:rFonts w:ascii="Arial" w:eastAsia="Times New Roman" w:hAnsi="Arial" w:cs="Arial"/>
          <w:bCs/>
          <w:color w:val="000000"/>
        </w:rPr>
      </w:pPr>
    </w:p>
    <w:p w:rsidR="004562D8" w:rsidRPr="00847727" w:rsidRDefault="004562D8" w:rsidP="00135C3C">
      <w:pPr>
        <w:spacing w:after="0" w:line="240" w:lineRule="auto"/>
        <w:jc w:val="both"/>
        <w:rPr>
          <w:rFonts w:ascii="Arial" w:hAnsi="Arial" w:cs="Arial"/>
          <w:b/>
        </w:rPr>
      </w:pPr>
      <w:r w:rsidRPr="00847727">
        <w:rPr>
          <w:rFonts w:ascii="Arial" w:eastAsia="Times New Roman" w:hAnsi="Arial" w:cs="Arial"/>
          <w:b/>
          <w:bCs/>
          <w:color w:val="000000"/>
        </w:rPr>
        <w:t>7</w:t>
      </w:r>
      <w:r w:rsidRPr="00847727">
        <w:rPr>
          <w:rFonts w:ascii="Arial" w:eastAsia="Times New Roman" w:hAnsi="Arial" w:cs="Arial"/>
          <w:bCs/>
          <w:color w:val="000000"/>
        </w:rPr>
        <w:tab/>
      </w:r>
      <w:r w:rsidRPr="00847727">
        <w:rPr>
          <w:rFonts w:ascii="Arial" w:hAnsi="Arial" w:cs="Arial"/>
          <w:b/>
        </w:rPr>
        <w:t>SAFEGUARDING PROCEDURE</w:t>
      </w:r>
    </w:p>
    <w:p w:rsidR="004562D8" w:rsidRPr="00847727" w:rsidRDefault="004562D8" w:rsidP="00135C3C">
      <w:pPr>
        <w:spacing w:after="0" w:line="240" w:lineRule="auto"/>
        <w:jc w:val="both"/>
        <w:rPr>
          <w:rFonts w:ascii="Arial" w:hAnsi="Arial" w:cs="Arial"/>
        </w:rPr>
      </w:pPr>
    </w:p>
    <w:p w:rsidR="004562D8" w:rsidRPr="00847727" w:rsidRDefault="004562D8" w:rsidP="00135C3C">
      <w:pPr>
        <w:spacing w:after="0" w:line="240" w:lineRule="auto"/>
        <w:ind w:left="720" w:hanging="720"/>
        <w:jc w:val="both"/>
        <w:rPr>
          <w:rFonts w:ascii="Arial" w:hAnsi="Arial" w:cs="Arial"/>
        </w:rPr>
      </w:pPr>
      <w:r w:rsidRPr="00847727">
        <w:rPr>
          <w:rFonts w:ascii="Arial" w:hAnsi="Arial" w:cs="Arial"/>
        </w:rPr>
        <w:t>7.1</w:t>
      </w:r>
      <w:r w:rsidRPr="00847727">
        <w:rPr>
          <w:rFonts w:ascii="Arial" w:hAnsi="Arial" w:cs="Arial"/>
        </w:rPr>
        <w:tab/>
        <w:t xml:space="preserve">We have developed a structured procedure in line with </w:t>
      </w:r>
      <w:r w:rsidRPr="00847727">
        <w:rPr>
          <w:rFonts w:ascii="Arial" w:hAnsi="Arial" w:cs="Arial"/>
          <w:i/>
        </w:rPr>
        <w:t>Wirral</w:t>
      </w:r>
      <w:r w:rsidR="00006D02" w:rsidRPr="00847727">
        <w:rPr>
          <w:rFonts w:ascii="Arial" w:hAnsi="Arial" w:cs="Arial"/>
          <w:i/>
        </w:rPr>
        <w:t xml:space="preserve"> Safeguarding Children Board </w:t>
      </w:r>
      <w:r w:rsidRPr="00847727">
        <w:rPr>
          <w:rFonts w:ascii="Arial" w:hAnsi="Arial" w:cs="Arial"/>
        </w:rPr>
        <w:t>which will be followed by all members of the school community in cases of suspected abuse.  This is detailed in Appendix B.</w:t>
      </w:r>
    </w:p>
    <w:p w:rsidR="004562D8" w:rsidRPr="00847727" w:rsidRDefault="004562D8" w:rsidP="00135C3C">
      <w:pPr>
        <w:spacing w:after="0" w:line="240" w:lineRule="auto"/>
        <w:jc w:val="both"/>
        <w:rPr>
          <w:rFonts w:ascii="Arial" w:hAnsi="Arial" w:cs="Arial"/>
        </w:rPr>
      </w:pPr>
    </w:p>
    <w:p w:rsidR="004562D8" w:rsidRPr="00847727" w:rsidRDefault="004562D8" w:rsidP="00135C3C">
      <w:pPr>
        <w:spacing w:before="40" w:after="40" w:line="240" w:lineRule="auto"/>
        <w:ind w:left="720" w:hanging="720"/>
        <w:jc w:val="both"/>
        <w:rPr>
          <w:rFonts w:ascii="Arial" w:eastAsia="Times New Roman" w:hAnsi="Arial" w:cs="Arial"/>
          <w:bCs/>
          <w:color w:val="000000"/>
        </w:rPr>
      </w:pPr>
      <w:r w:rsidRPr="00847727">
        <w:rPr>
          <w:rFonts w:ascii="Arial" w:eastAsia="Times New Roman" w:hAnsi="Arial" w:cs="Arial"/>
          <w:bCs/>
          <w:color w:val="000000"/>
        </w:rPr>
        <w:t>7.2</w:t>
      </w:r>
      <w:r w:rsidRPr="00847727">
        <w:rPr>
          <w:rFonts w:ascii="Arial" w:eastAsia="Times New Roman" w:hAnsi="Arial" w:cs="Arial"/>
          <w:bCs/>
          <w:color w:val="000000"/>
        </w:rPr>
        <w:tab/>
        <w:t xml:space="preserve">In line with the procedures, the </w:t>
      </w:r>
      <w:r w:rsidR="00EF53E1">
        <w:rPr>
          <w:rFonts w:ascii="Arial" w:eastAsia="Times New Roman" w:hAnsi="Arial" w:cs="Arial"/>
          <w:bCs/>
          <w:color w:val="000000"/>
        </w:rPr>
        <w:t xml:space="preserve">Integrated Front Door (Formerly </w:t>
      </w:r>
      <w:r w:rsidR="00D37530" w:rsidRPr="00847727">
        <w:rPr>
          <w:rFonts w:ascii="Arial" w:eastAsia="Times New Roman" w:hAnsi="Arial" w:cs="Arial"/>
          <w:bCs/>
          <w:color w:val="000000"/>
        </w:rPr>
        <w:t xml:space="preserve">Central Advice and Duty Team (CADT) / </w:t>
      </w:r>
      <w:r w:rsidR="00006D02" w:rsidRPr="00847727">
        <w:rPr>
          <w:rFonts w:ascii="Arial" w:eastAsia="Times New Roman" w:hAnsi="Arial" w:cs="Arial"/>
          <w:bCs/>
          <w:color w:val="000000"/>
        </w:rPr>
        <w:t>Multi Agency Safeguarding Hub (MASH)</w:t>
      </w:r>
      <w:r w:rsidR="00EF53E1">
        <w:rPr>
          <w:rFonts w:ascii="Arial" w:eastAsia="Times New Roman" w:hAnsi="Arial" w:cs="Arial"/>
          <w:bCs/>
          <w:color w:val="000000"/>
        </w:rPr>
        <w:t>)</w:t>
      </w:r>
      <w:r w:rsidR="00006D02" w:rsidRPr="00847727">
        <w:rPr>
          <w:rFonts w:ascii="Arial" w:eastAsia="Times New Roman" w:hAnsi="Arial" w:cs="Arial"/>
          <w:bCs/>
          <w:color w:val="000000"/>
        </w:rPr>
        <w:t xml:space="preserve"> will be </w:t>
      </w:r>
      <w:r w:rsidR="001318E6" w:rsidRPr="00847727">
        <w:rPr>
          <w:rFonts w:ascii="Arial" w:eastAsia="Times New Roman" w:hAnsi="Arial" w:cs="Arial"/>
          <w:bCs/>
          <w:color w:val="000000"/>
        </w:rPr>
        <w:t>contacted as</w:t>
      </w:r>
      <w:r w:rsidRPr="00847727">
        <w:rPr>
          <w:rFonts w:ascii="Arial" w:eastAsia="Times New Roman" w:hAnsi="Arial" w:cs="Arial"/>
          <w:bCs/>
          <w:color w:val="000000"/>
        </w:rPr>
        <w:t xml:space="preserve"> soon as there is a significant concern.</w:t>
      </w:r>
    </w:p>
    <w:p w:rsidR="004562D8" w:rsidRPr="00847727" w:rsidRDefault="004562D8" w:rsidP="00135C3C">
      <w:pPr>
        <w:spacing w:after="0" w:line="240" w:lineRule="auto"/>
        <w:jc w:val="both"/>
      </w:pPr>
    </w:p>
    <w:p w:rsidR="004562D8" w:rsidRPr="00847727" w:rsidRDefault="004562D8" w:rsidP="00135C3C">
      <w:pPr>
        <w:spacing w:before="40" w:after="40" w:line="240" w:lineRule="auto"/>
        <w:ind w:left="720" w:hanging="720"/>
        <w:jc w:val="both"/>
        <w:rPr>
          <w:rFonts w:ascii="Arial" w:eastAsia="Times New Roman" w:hAnsi="Arial" w:cs="Arial"/>
          <w:bCs/>
          <w:color w:val="000000"/>
        </w:rPr>
      </w:pPr>
      <w:r w:rsidRPr="00847727">
        <w:rPr>
          <w:rFonts w:ascii="Arial" w:eastAsia="Times New Roman" w:hAnsi="Arial" w:cs="Arial"/>
          <w:bCs/>
          <w:color w:val="000000"/>
        </w:rPr>
        <w:t>7.3</w:t>
      </w:r>
      <w:r w:rsidRPr="00847727">
        <w:rPr>
          <w:rFonts w:ascii="Arial" w:eastAsia="Times New Roman" w:hAnsi="Arial" w:cs="Arial"/>
          <w:bCs/>
          <w:color w:val="000000"/>
        </w:rPr>
        <w:tab/>
        <w:t xml:space="preserve">The name of the </w:t>
      </w:r>
      <w:r w:rsidR="00006D02" w:rsidRPr="00847727">
        <w:rPr>
          <w:rFonts w:ascii="Arial" w:hAnsi="Arial" w:cs="Arial"/>
          <w:color w:val="000000"/>
        </w:rPr>
        <w:t>Designated Safeguarding Lead</w:t>
      </w:r>
      <w:r w:rsidRPr="00847727">
        <w:rPr>
          <w:rFonts w:ascii="Arial" w:eastAsia="Times New Roman" w:hAnsi="Arial" w:cs="Arial"/>
          <w:bCs/>
          <w:color w:val="000000"/>
        </w:rPr>
        <w:t xml:space="preserve"> will be clearly advertised in the school, with a statement explaining the school’s role in referring and monitoring cases of suspected abuse.</w:t>
      </w:r>
    </w:p>
    <w:p w:rsidR="004562D8" w:rsidRPr="00847727" w:rsidRDefault="004562D8" w:rsidP="00135C3C">
      <w:pPr>
        <w:spacing w:after="0" w:line="240" w:lineRule="auto"/>
        <w:jc w:val="both"/>
      </w:pPr>
    </w:p>
    <w:p w:rsidR="004562D8" w:rsidRPr="00847727" w:rsidRDefault="004562D8" w:rsidP="00135C3C">
      <w:pPr>
        <w:spacing w:before="40" w:after="40" w:line="240" w:lineRule="auto"/>
        <w:ind w:left="720" w:hanging="720"/>
        <w:jc w:val="both"/>
        <w:rPr>
          <w:rFonts w:ascii="Arial" w:eastAsia="Times New Roman" w:hAnsi="Arial" w:cs="Arial"/>
          <w:bCs/>
          <w:color w:val="000000"/>
        </w:rPr>
      </w:pPr>
      <w:r w:rsidRPr="00847727">
        <w:rPr>
          <w:rFonts w:ascii="Arial" w:eastAsia="Times New Roman" w:hAnsi="Arial" w:cs="Arial"/>
          <w:bCs/>
          <w:color w:val="000000"/>
        </w:rPr>
        <w:t>7.4</w:t>
      </w:r>
      <w:r w:rsidRPr="00847727">
        <w:rPr>
          <w:rFonts w:ascii="Arial" w:eastAsia="Times New Roman" w:hAnsi="Arial" w:cs="Arial"/>
          <w:bCs/>
          <w:color w:val="000000"/>
        </w:rPr>
        <w:tab/>
        <w:t>We will ensure all parents and carers are aware of the responsibilities of staff members to safeguard and promote the welfare of children by publishing the policy and procedures on our website and by referring to them in our introductory school materials.</w:t>
      </w:r>
    </w:p>
    <w:p w:rsidR="00006D02" w:rsidRDefault="00006D02" w:rsidP="00135C3C">
      <w:pPr>
        <w:spacing w:before="40" w:after="40" w:line="240" w:lineRule="auto"/>
        <w:ind w:left="720" w:hanging="720"/>
        <w:jc w:val="both"/>
        <w:rPr>
          <w:rFonts w:ascii="Arial" w:eastAsia="Times New Roman" w:hAnsi="Arial" w:cs="Arial"/>
          <w:bCs/>
          <w:color w:val="000000"/>
        </w:rPr>
      </w:pPr>
    </w:p>
    <w:p w:rsidR="00F46140" w:rsidRPr="00847727" w:rsidRDefault="00F46140" w:rsidP="00135C3C">
      <w:pPr>
        <w:spacing w:before="40" w:after="40" w:line="240" w:lineRule="auto"/>
        <w:ind w:left="720" w:hanging="720"/>
        <w:jc w:val="both"/>
        <w:rPr>
          <w:rFonts w:ascii="Arial" w:eastAsia="Times New Roman" w:hAnsi="Arial" w:cs="Arial"/>
          <w:bCs/>
          <w:color w:val="000000"/>
        </w:rPr>
      </w:pPr>
    </w:p>
    <w:p w:rsidR="005E2DD1" w:rsidRPr="00847727" w:rsidRDefault="00006D02" w:rsidP="00135C3C">
      <w:pPr>
        <w:spacing w:after="0" w:line="240" w:lineRule="auto"/>
        <w:ind w:left="720" w:hanging="720"/>
        <w:jc w:val="both"/>
        <w:rPr>
          <w:rFonts w:ascii="Arial" w:hAnsi="Arial" w:cs="Arial"/>
          <w:b/>
        </w:rPr>
      </w:pPr>
      <w:r w:rsidRPr="00847727">
        <w:rPr>
          <w:rFonts w:ascii="Arial" w:hAnsi="Arial" w:cs="Arial"/>
          <w:b/>
        </w:rPr>
        <w:t>8</w:t>
      </w:r>
      <w:r w:rsidRPr="00847727">
        <w:rPr>
          <w:rFonts w:ascii="Arial" w:hAnsi="Arial" w:cs="Arial"/>
          <w:b/>
        </w:rPr>
        <w:tab/>
      </w:r>
      <w:r w:rsidR="005E2DD1" w:rsidRPr="00847727">
        <w:rPr>
          <w:rFonts w:ascii="Arial" w:hAnsi="Arial" w:cs="Arial"/>
          <w:b/>
        </w:rPr>
        <w:t>DEALING WITH A DISCLOSURE MA</w:t>
      </w:r>
      <w:r w:rsidR="00C6257E" w:rsidRPr="00847727">
        <w:rPr>
          <w:rFonts w:ascii="Arial" w:hAnsi="Arial" w:cs="Arial"/>
          <w:b/>
        </w:rPr>
        <w:t xml:space="preserve">DE BY A CHILD – ADVICE FOR ALL </w:t>
      </w:r>
      <w:r w:rsidR="005E2DD1" w:rsidRPr="00847727">
        <w:rPr>
          <w:rFonts w:ascii="Arial" w:hAnsi="Arial" w:cs="Arial"/>
          <w:b/>
        </w:rPr>
        <w:t>MEMBERS OF STAFF</w:t>
      </w:r>
    </w:p>
    <w:p w:rsidR="005E2DD1" w:rsidRPr="00847727" w:rsidRDefault="005E2DD1" w:rsidP="00135C3C">
      <w:pPr>
        <w:spacing w:after="0" w:line="240" w:lineRule="auto"/>
        <w:ind w:left="720" w:hanging="720"/>
        <w:jc w:val="both"/>
        <w:rPr>
          <w:rFonts w:ascii="Arial" w:hAnsi="Arial" w:cs="Arial"/>
          <w:b/>
        </w:rPr>
      </w:pPr>
    </w:p>
    <w:p w:rsidR="005E2DD1" w:rsidRPr="00847727" w:rsidRDefault="005E2DD1" w:rsidP="00135C3C">
      <w:pPr>
        <w:spacing w:after="0" w:line="240" w:lineRule="auto"/>
        <w:ind w:left="720" w:hanging="720"/>
        <w:jc w:val="both"/>
        <w:rPr>
          <w:rFonts w:ascii="Arial" w:hAnsi="Arial" w:cs="Arial"/>
          <w:b/>
          <w:i/>
        </w:rPr>
      </w:pPr>
      <w:r w:rsidRPr="00847727">
        <w:rPr>
          <w:rFonts w:ascii="Arial" w:hAnsi="Arial" w:cs="Arial"/>
        </w:rPr>
        <w:t>8.1</w:t>
      </w:r>
      <w:r w:rsidRPr="00847727">
        <w:rPr>
          <w:rFonts w:ascii="Arial" w:hAnsi="Arial" w:cs="Arial"/>
        </w:rPr>
        <w:tab/>
      </w:r>
      <w:r w:rsidRPr="00847727">
        <w:rPr>
          <w:rFonts w:ascii="Arial" w:hAnsi="Arial" w:cs="Arial"/>
          <w:b/>
          <w:i/>
        </w:rPr>
        <w:t>If a child discloses that he or she has been abused in some way, the member of staff or volunt</w:t>
      </w:r>
      <w:r w:rsidR="00C6257E" w:rsidRPr="00847727">
        <w:rPr>
          <w:rFonts w:ascii="Arial" w:hAnsi="Arial" w:cs="Arial"/>
          <w:b/>
          <w:i/>
        </w:rPr>
        <w:t>eer should follow this guidance:</w:t>
      </w:r>
    </w:p>
    <w:p w:rsidR="00C6257E" w:rsidRPr="00847727" w:rsidRDefault="00C6257E" w:rsidP="00AC2E93">
      <w:pPr>
        <w:spacing w:after="0" w:line="240" w:lineRule="auto"/>
        <w:ind w:left="720" w:hanging="294"/>
        <w:jc w:val="both"/>
        <w:rPr>
          <w:rFonts w:ascii="Arial" w:hAnsi="Arial" w:cs="Arial"/>
          <w:b/>
          <w:i/>
        </w:rPr>
      </w:pPr>
    </w:p>
    <w:p w:rsidR="005E2DD1" w:rsidRPr="00847727" w:rsidRDefault="005E2DD1" w:rsidP="00AC2E93">
      <w:pPr>
        <w:spacing w:after="0" w:line="240" w:lineRule="auto"/>
        <w:ind w:left="720" w:hanging="294"/>
        <w:jc w:val="both"/>
        <w:rPr>
          <w:rFonts w:ascii="Arial" w:hAnsi="Arial" w:cs="Arial"/>
        </w:rPr>
      </w:pPr>
      <w:r w:rsidRPr="00847727">
        <w:rPr>
          <w:rFonts w:ascii="Arial" w:hAnsi="Arial" w:cs="Arial"/>
        </w:rPr>
        <w:t>•</w:t>
      </w:r>
      <w:r w:rsidRPr="00847727">
        <w:rPr>
          <w:rFonts w:ascii="Arial" w:hAnsi="Arial" w:cs="Arial"/>
        </w:rPr>
        <w:tab/>
        <w:t>Listen to what is being said without displaying shock or disbelief.</w:t>
      </w:r>
    </w:p>
    <w:p w:rsidR="005E2DD1" w:rsidRPr="00847727" w:rsidRDefault="005E2DD1" w:rsidP="00AC2E93">
      <w:pPr>
        <w:spacing w:after="0" w:line="240" w:lineRule="auto"/>
        <w:ind w:left="720" w:hanging="294"/>
        <w:jc w:val="both"/>
        <w:rPr>
          <w:rFonts w:ascii="Arial" w:hAnsi="Arial" w:cs="Arial"/>
        </w:rPr>
      </w:pPr>
      <w:r w:rsidRPr="00847727">
        <w:rPr>
          <w:rFonts w:ascii="Arial" w:hAnsi="Arial" w:cs="Arial"/>
        </w:rPr>
        <w:t>•</w:t>
      </w:r>
      <w:r w:rsidRPr="00847727">
        <w:rPr>
          <w:rFonts w:ascii="Arial" w:hAnsi="Arial" w:cs="Arial"/>
        </w:rPr>
        <w:tab/>
        <w:t>Only ask questions when necessary to clarify.</w:t>
      </w:r>
    </w:p>
    <w:p w:rsidR="005E2DD1" w:rsidRPr="00847727" w:rsidRDefault="005E2DD1" w:rsidP="00AC2E93">
      <w:pPr>
        <w:spacing w:after="0" w:line="240" w:lineRule="auto"/>
        <w:ind w:left="720" w:hanging="294"/>
        <w:jc w:val="both"/>
        <w:rPr>
          <w:rFonts w:ascii="Arial" w:hAnsi="Arial" w:cs="Arial"/>
        </w:rPr>
      </w:pPr>
      <w:r w:rsidRPr="00847727">
        <w:rPr>
          <w:rFonts w:ascii="Arial" w:hAnsi="Arial" w:cs="Arial"/>
        </w:rPr>
        <w:t>•</w:t>
      </w:r>
      <w:r w:rsidRPr="00847727">
        <w:rPr>
          <w:rFonts w:ascii="Arial" w:hAnsi="Arial" w:cs="Arial"/>
        </w:rPr>
        <w:tab/>
        <w:t>Accept what is being said.</w:t>
      </w:r>
    </w:p>
    <w:p w:rsidR="005E2DD1" w:rsidRPr="00847727" w:rsidRDefault="005E2DD1" w:rsidP="00AC2E93">
      <w:pPr>
        <w:spacing w:after="0" w:line="240" w:lineRule="auto"/>
        <w:ind w:left="720" w:hanging="294"/>
        <w:jc w:val="both"/>
        <w:rPr>
          <w:rFonts w:ascii="Arial" w:hAnsi="Arial" w:cs="Arial"/>
        </w:rPr>
      </w:pPr>
      <w:r w:rsidRPr="00847727">
        <w:rPr>
          <w:rFonts w:ascii="Arial" w:hAnsi="Arial" w:cs="Arial"/>
        </w:rPr>
        <w:t>•</w:t>
      </w:r>
      <w:r w:rsidRPr="00847727">
        <w:rPr>
          <w:rFonts w:ascii="Arial" w:hAnsi="Arial" w:cs="Arial"/>
        </w:rPr>
        <w:tab/>
        <w:t xml:space="preserve">Allow the child to talk freely – do not </w:t>
      </w:r>
      <w:r w:rsidR="00886CF5" w:rsidRPr="00847727">
        <w:rPr>
          <w:rFonts w:ascii="Arial" w:hAnsi="Arial" w:cs="Arial"/>
        </w:rPr>
        <w:t xml:space="preserve">lead or </w:t>
      </w:r>
      <w:r w:rsidRPr="00847727">
        <w:rPr>
          <w:rFonts w:ascii="Arial" w:hAnsi="Arial" w:cs="Arial"/>
        </w:rPr>
        <w:t>put words in the child’s mouth.</w:t>
      </w:r>
    </w:p>
    <w:p w:rsidR="005E2DD1" w:rsidRPr="00847727" w:rsidRDefault="005E2DD1" w:rsidP="00AC2E93">
      <w:pPr>
        <w:spacing w:after="0" w:line="240" w:lineRule="auto"/>
        <w:ind w:left="720" w:hanging="294"/>
        <w:jc w:val="both"/>
        <w:rPr>
          <w:rFonts w:ascii="Arial" w:hAnsi="Arial" w:cs="Arial"/>
        </w:rPr>
      </w:pPr>
      <w:r w:rsidRPr="00847727">
        <w:rPr>
          <w:rFonts w:ascii="Arial" w:hAnsi="Arial" w:cs="Arial"/>
        </w:rPr>
        <w:t>•</w:t>
      </w:r>
      <w:r w:rsidRPr="00847727">
        <w:rPr>
          <w:rFonts w:ascii="Arial" w:hAnsi="Arial" w:cs="Arial"/>
        </w:rPr>
        <w:tab/>
        <w:t>Reassure the child that what has happened is not his or her fault.</w:t>
      </w:r>
    </w:p>
    <w:p w:rsidR="005E2DD1" w:rsidRPr="00847727" w:rsidRDefault="005E2DD1" w:rsidP="00AC2E93">
      <w:pPr>
        <w:spacing w:after="0" w:line="240" w:lineRule="auto"/>
        <w:ind w:left="720" w:hanging="294"/>
        <w:jc w:val="both"/>
        <w:rPr>
          <w:rFonts w:ascii="Arial" w:hAnsi="Arial" w:cs="Arial"/>
        </w:rPr>
      </w:pPr>
      <w:r w:rsidRPr="00847727">
        <w:rPr>
          <w:rFonts w:ascii="Arial" w:hAnsi="Arial" w:cs="Arial"/>
        </w:rPr>
        <w:t>•</w:t>
      </w:r>
      <w:r w:rsidRPr="00847727">
        <w:rPr>
          <w:rFonts w:ascii="Arial" w:hAnsi="Arial" w:cs="Arial"/>
        </w:rPr>
        <w:tab/>
        <w:t>Do not make promises that you may not be able to keep.</w:t>
      </w:r>
    </w:p>
    <w:p w:rsidR="005E2DD1" w:rsidRPr="00847727" w:rsidRDefault="005E2DD1" w:rsidP="00AC2E93">
      <w:pPr>
        <w:spacing w:after="0" w:line="240" w:lineRule="auto"/>
        <w:ind w:left="720" w:hanging="294"/>
        <w:jc w:val="both"/>
        <w:rPr>
          <w:rFonts w:ascii="Arial" w:hAnsi="Arial" w:cs="Arial"/>
        </w:rPr>
      </w:pPr>
      <w:r w:rsidRPr="00847727">
        <w:rPr>
          <w:rFonts w:ascii="Arial" w:hAnsi="Arial" w:cs="Arial"/>
        </w:rPr>
        <w:t>•</w:t>
      </w:r>
      <w:r w:rsidRPr="00847727">
        <w:rPr>
          <w:rFonts w:ascii="Arial" w:hAnsi="Arial" w:cs="Arial"/>
        </w:rPr>
        <w:tab/>
        <w:t xml:space="preserve">Do not promise confidentiality – it may be necessary to refer the child to </w:t>
      </w:r>
      <w:r w:rsidR="00886CF5" w:rsidRPr="00847727">
        <w:rPr>
          <w:rFonts w:ascii="Arial" w:hAnsi="Arial" w:cs="Arial"/>
        </w:rPr>
        <w:t>CADT / MASH</w:t>
      </w:r>
    </w:p>
    <w:p w:rsidR="005E2DD1" w:rsidRPr="00847727" w:rsidRDefault="005E2DD1" w:rsidP="00AC2E93">
      <w:pPr>
        <w:spacing w:after="0" w:line="240" w:lineRule="auto"/>
        <w:ind w:left="720" w:hanging="294"/>
        <w:jc w:val="both"/>
        <w:rPr>
          <w:rFonts w:ascii="Arial" w:hAnsi="Arial" w:cs="Arial"/>
        </w:rPr>
      </w:pPr>
      <w:r w:rsidRPr="00847727">
        <w:rPr>
          <w:rFonts w:ascii="Arial" w:hAnsi="Arial" w:cs="Arial"/>
        </w:rPr>
        <w:t>•</w:t>
      </w:r>
      <w:r w:rsidRPr="00847727">
        <w:rPr>
          <w:rFonts w:ascii="Arial" w:hAnsi="Arial" w:cs="Arial"/>
        </w:rPr>
        <w:tab/>
        <w:t>Stress that it was the right thing to tell.</w:t>
      </w:r>
    </w:p>
    <w:p w:rsidR="005E2DD1" w:rsidRPr="00847727" w:rsidRDefault="005E2DD1" w:rsidP="00AC2E93">
      <w:pPr>
        <w:spacing w:after="0" w:line="240" w:lineRule="auto"/>
        <w:ind w:left="720" w:hanging="294"/>
        <w:jc w:val="both"/>
        <w:rPr>
          <w:rFonts w:ascii="Arial" w:hAnsi="Arial" w:cs="Arial"/>
        </w:rPr>
      </w:pPr>
      <w:r w:rsidRPr="00847727">
        <w:rPr>
          <w:rFonts w:ascii="Arial" w:hAnsi="Arial" w:cs="Arial"/>
        </w:rPr>
        <w:t>•</w:t>
      </w:r>
      <w:r w:rsidRPr="00847727">
        <w:rPr>
          <w:rFonts w:ascii="Arial" w:hAnsi="Arial" w:cs="Arial"/>
        </w:rPr>
        <w:tab/>
        <w:t>Do not criticise the alleged perpetrator.</w:t>
      </w:r>
    </w:p>
    <w:p w:rsidR="005E2DD1" w:rsidRPr="00847727" w:rsidRDefault="005E2DD1" w:rsidP="00AC2E93">
      <w:pPr>
        <w:spacing w:after="0" w:line="240" w:lineRule="auto"/>
        <w:ind w:left="720" w:hanging="294"/>
        <w:jc w:val="both"/>
        <w:rPr>
          <w:rFonts w:ascii="Arial" w:hAnsi="Arial" w:cs="Arial"/>
        </w:rPr>
      </w:pPr>
      <w:r w:rsidRPr="00847727">
        <w:rPr>
          <w:rFonts w:ascii="Arial" w:hAnsi="Arial" w:cs="Arial"/>
        </w:rPr>
        <w:t>•</w:t>
      </w:r>
      <w:r w:rsidRPr="00847727">
        <w:rPr>
          <w:rFonts w:ascii="Arial" w:hAnsi="Arial" w:cs="Arial"/>
        </w:rPr>
        <w:tab/>
        <w:t>Explain what has to be done next and who has to be told.</w:t>
      </w:r>
    </w:p>
    <w:p w:rsidR="00132A40" w:rsidRPr="00847727" w:rsidRDefault="005E2DD1" w:rsidP="00AC2E93">
      <w:pPr>
        <w:spacing w:after="0" w:line="240" w:lineRule="auto"/>
        <w:ind w:left="720" w:hanging="294"/>
        <w:jc w:val="both"/>
        <w:rPr>
          <w:rFonts w:ascii="Arial" w:hAnsi="Arial" w:cs="Arial"/>
        </w:rPr>
      </w:pPr>
      <w:r w:rsidRPr="00847727">
        <w:rPr>
          <w:rFonts w:ascii="Arial" w:hAnsi="Arial" w:cs="Arial"/>
        </w:rPr>
        <w:t>•</w:t>
      </w:r>
      <w:r w:rsidRPr="00847727">
        <w:rPr>
          <w:rFonts w:ascii="Arial" w:hAnsi="Arial" w:cs="Arial"/>
        </w:rPr>
        <w:tab/>
        <w:t>Inform the Designated Safeguarding Lead without delay.</w:t>
      </w:r>
    </w:p>
    <w:p w:rsidR="00132A40" w:rsidRPr="00847727" w:rsidRDefault="005E2DD1" w:rsidP="00AC2E93">
      <w:pPr>
        <w:spacing w:after="0" w:line="240" w:lineRule="auto"/>
        <w:ind w:left="720" w:hanging="294"/>
        <w:jc w:val="both"/>
        <w:rPr>
          <w:rFonts w:ascii="Arial" w:hAnsi="Arial" w:cs="Arial"/>
        </w:rPr>
      </w:pPr>
      <w:r w:rsidRPr="00847727">
        <w:rPr>
          <w:rFonts w:ascii="Arial" w:hAnsi="Arial" w:cs="Arial"/>
        </w:rPr>
        <w:t>•</w:t>
      </w:r>
      <w:r w:rsidRPr="00847727">
        <w:rPr>
          <w:rFonts w:ascii="Arial" w:hAnsi="Arial" w:cs="Arial"/>
        </w:rPr>
        <w:tab/>
        <w:t xml:space="preserve">Complete the </w:t>
      </w:r>
      <w:r w:rsidR="0086205B" w:rsidRPr="00847727">
        <w:rPr>
          <w:rFonts w:ascii="Arial" w:hAnsi="Arial" w:cs="Arial"/>
        </w:rPr>
        <w:t>Safeguarding</w:t>
      </w:r>
      <w:r w:rsidRPr="00847727">
        <w:rPr>
          <w:rFonts w:ascii="Arial" w:hAnsi="Arial" w:cs="Arial"/>
        </w:rPr>
        <w:t xml:space="preserve"> </w:t>
      </w:r>
      <w:r w:rsidR="00DE0CC8" w:rsidRPr="00847727">
        <w:rPr>
          <w:rFonts w:ascii="Arial" w:hAnsi="Arial" w:cs="Arial"/>
        </w:rPr>
        <w:t>Record of Concern form (pink) and pass it to the Designated Safeguarding Lead or Deputy Lead.</w:t>
      </w:r>
      <w:r w:rsidR="00132A40" w:rsidRPr="00847727">
        <w:rPr>
          <w:rFonts w:ascii="Arial" w:hAnsi="Arial" w:cs="Arial"/>
        </w:rPr>
        <w:t xml:space="preserve">  The form should be completed and </w:t>
      </w:r>
      <w:r w:rsidR="00132A40" w:rsidRPr="00847727">
        <w:rPr>
          <w:rFonts w:ascii="Arial" w:hAnsi="Arial" w:cs="Arial"/>
        </w:rPr>
        <w:lastRenderedPageBreak/>
        <w:t>passed on in as soon as possible, dated</w:t>
      </w:r>
      <w:r w:rsidR="003E76B4">
        <w:rPr>
          <w:rFonts w:ascii="Arial" w:hAnsi="Arial" w:cs="Arial"/>
        </w:rPr>
        <w:t xml:space="preserve"> </w:t>
      </w:r>
      <w:r w:rsidR="003E76B4" w:rsidRPr="002A430D">
        <w:rPr>
          <w:rFonts w:ascii="Arial" w:hAnsi="Arial" w:cs="Arial"/>
        </w:rPr>
        <w:t>(including the day of the week to help with the analysis of any patterns)</w:t>
      </w:r>
      <w:r w:rsidR="00132A40" w:rsidRPr="002A430D">
        <w:rPr>
          <w:rFonts w:ascii="Arial" w:hAnsi="Arial" w:cs="Arial"/>
        </w:rPr>
        <w:t>,</w:t>
      </w:r>
      <w:r w:rsidR="00132A40" w:rsidRPr="00847727">
        <w:rPr>
          <w:rFonts w:ascii="Arial" w:hAnsi="Arial" w:cs="Arial"/>
        </w:rPr>
        <w:t xml:space="preserve"> timed and signed.  </w:t>
      </w:r>
    </w:p>
    <w:p w:rsidR="00132A40" w:rsidRPr="00847727" w:rsidRDefault="00132A40" w:rsidP="00AC2E93">
      <w:pPr>
        <w:spacing w:after="0" w:line="240" w:lineRule="auto"/>
        <w:ind w:left="720" w:hanging="294"/>
        <w:jc w:val="both"/>
        <w:rPr>
          <w:rFonts w:ascii="Arial" w:hAnsi="Arial" w:cs="Arial"/>
        </w:rPr>
      </w:pPr>
      <w:r w:rsidRPr="00847727">
        <w:rPr>
          <w:rFonts w:ascii="Arial" w:hAnsi="Arial" w:cs="Arial"/>
        </w:rPr>
        <w:t>•</w:t>
      </w:r>
      <w:r w:rsidRPr="00847727">
        <w:rPr>
          <w:rFonts w:ascii="Arial" w:hAnsi="Arial" w:cs="Arial"/>
        </w:rPr>
        <w:tab/>
        <w:t>Forms should be handed directly to the Safeguarding Lead or Deputy Lead.  If they are in school but away from their desk a secure mailbox is provided. In their absence the form should be passed on to a senior member of staff, who will seek advice on how to proceed.</w:t>
      </w:r>
    </w:p>
    <w:p w:rsidR="00C6257E" w:rsidRPr="00847727" w:rsidRDefault="00132A40" w:rsidP="00AC2E93">
      <w:pPr>
        <w:spacing w:after="0" w:line="240" w:lineRule="auto"/>
        <w:ind w:left="720" w:hanging="294"/>
        <w:jc w:val="both"/>
        <w:rPr>
          <w:rFonts w:ascii="Arial" w:hAnsi="Arial" w:cs="Arial"/>
        </w:rPr>
      </w:pPr>
      <w:r w:rsidRPr="00847727">
        <w:rPr>
          <w:rFonts w:ascii="Arial" w:hAnsi="Arial" w:cs="Arial"/>
        </w:rPr>
        <w:t>•</w:t>
      </w:r>
      <w:r w:rsidRPr="00847727">
        <w:rPr>
          <w:rFonts w:ascii="Arial" w:hAnsi="Arial" w:cs="Arial"/>
        </w:rPr>
        <w:tab/>
        <w:t>The Safeguarding Lead or Deputy Lead will then record further action and additional information on the form, and date, time and sign each new entry.</w:t>
      </w:r>
    </w:p>
    <w:p w:rsidR="00132A40" w:rsidRPr="00847727" w:rsidRDefault="00132A40" w:rsidP="00135C3C">
      <w:pPr>
        <w:spacing w:after="0" w:line="240" w:lineRule="auto"/>
        <w:ind w:left="720" w:hanging="720"/>
        <w:jc w:val="both"/>
        <w:rPr>
          <w:rFonts w:ascii="Arial" w:hAnsi="Arial" w:cs="Arial"/>
        </w:rPr>
      </w:pPr>
    </w:p>
    <w:p w:rsidR="005E2DD1" w:rsidRPr="00847727" w:rsidRDefault="005E2DD1" w:rsidP="00AC2E93">
      <w:pPr>
        <w:spacing w:after="0" w:line="240" w:lineRule="auto"/>
        <w:ind w:left="709"/>
        <w:jc w:val="both"/>
        <w:rPr>
          <w:rFonts w:ascii="Arial" w:hAnsi="Arial" w:cs="Arial"/>
          <w:i/>
        </w:rPr>
      </w:pPr>
      <w:r w:rsidRPr="00847727">
        <w:rPr>
          <w:rFonts w:ascii="Arial" w:hAnsi="Arial" w:cs="Arial"/>
          <w:i/>
        </w:rPr>
        <w:t>Dealing with a disclosure from a child and safeguarding issues can be stressful.  Consider seeking support for yourself and discuss this with the D</w:t>
      </w:r>
      <w:r w:rsidR="00DE0CC8" w:rsidRPr="00847727">
        <w:rPr>
          <w:rFonts w:ascii="Arial" w:hAnsi="Arial" w:cs="Arial"/>
          <w:i/>
        </w:rPr>
        <w:t>esignated Safeguarding Lead</w:t>
      </w:r>
      <w:r w:rsidRPr="00847727">
        <w:rPr>
          <w:rFonts w:ascii="Arial" w:hAnsi="Arial" w:cs="Arial"/>
          <w:i/>
        </w:rPr>
        <w:t>.</w:t>
      </w:r>
      <w:r w:rsidR="00DE0CC8" w:rsidRPr="00847727">
        <w:rPr>
          <w:rFonts w:ascii="Arial" w:hAnsi="Arial" w:cs="Arial"/>
          <w:i/>
        </w:rPr>
        <w:t xml:space="preserve"> </w:t>
      </w:r>
    </w:p>
    <w:p w:rsidR="00DE0CC8" w:rsidRPr="00847727" w:rsidRDefault="00DE0CC8" w:rsidP="00AC2E93">
      <w:pPr>
        <w:spacing w:after="0" w:line="240" w:lineRule="auto"/>
        <w:ind w:left="709"/>
        <w:jc w:val="both"/>
        <w:rPr>
          <w:rFonts w:ascii="Arial" w:hAnsi="Arial" w:cs="Arial"/>
          <w:i/>
        </w:rPr>
      </w:pPr>
    </w:p>
    <w:p w:rsidR="00F44E88" w:rsidRPr="00847727" w:rsidRDefault="00F44E88" w:rsidP="00AC2E93">
      <w:pPr>
        <w:spacing w:after="0" w:line="240" w:lineRule="auto"/>
        <w:ind w:left="709"/>
        <w:jc w:val="both"/>
        <w:rPr>
          <w:rFonts w:ascii="Arial" w:hAnsi="Arial" w:cs="Arial"/>
        </w:rPr>
      </w:pPr>
      <w:r w:rsidRPr="00847727">
        <w:rPr>
          <w:rFonts w:ascii="Arial" w:hAnsi="Arial" w:cs="Arial"/>
        </w:rPr>
        <w:t xml:space="preserve">Further information about what to do if you are worried </w:t>
      </w:r>
      <w:r w:rsidR="009C75BF" w:rsidRPr="00847727">
        <w:rPr>
          <w:rFonts w:ascii="Arial" w:hAnsi="Arial" w:cs="Arial"/>
        </w:rPr>
        <w:t xml:space="preserve">that a child is being abused is </w:t>
      </w:r>
      <w:r w:rsidRPr="00847727">
        <w:rPr>
          <w:rFonts w:ascii="Arial" w:hAnsi="Arial" w:cs="Arial"/>
        </w:rPr>
        <w:t>available her</w:t>
      </w:r>
      <w:r w:rsidR="00E75B5C" w:rsidRPr="00847727">
        <w:rPr>
          <w:rFonts w:ascii="Arial" w:hAnsi="Arial" w:cs="Arial"/>
        </w:rPr>
        <w:t>e in</w:t>
      </w:r>
      <w:r w:rsidRPr="00847727">
        <w:rPr>
          <w:rFonts w:ascii="Arial" w:hAnsi="Arial" w:cs="Arial"/>
        </w:rPr>
        <w:t xml:space="preserve"> advice for practitioners, March 2015: </w:t>
      </w:r>
    </w:p>
    <w:p w:rsidR="005E2DD1" w:rsidRPr="00847727" w:rsidRDefault="009C75BF" w:rsidP="00135C3C">
      <w:pPr>
        <w:spacing w:after="0" w:line="240" w:lineRule="auto"/>
        <w:ind w:left="720" w:hanging="720"/>
        <w:jc w:val="center"/>
        <w:rPr>
          <w:rFonts w:ascii="Arial" w:hAnsi="Arial" w:cs="Arial"/>
        </w:rPr>
      </w:pPr>
      <w:r w:rsidRPr="00847727">
        <w:rPr>
          <w:rFonts w:ascii="Arial" w:hAnsi="Arial" w:cs="Arial"/>
          <w:color w:val="FF0000"/>
        </w:rPr>
        <w:object w:dxaOrig="1531" w:dyaOrig="990">
          <v:shape id="_x0000_i1027" type="#_x0000_t75" style="width:75.75pt;height:50.25pt" o:ole="">
            <v:imagedata r:id="rId15" o:title=""/>
          </v:shape>
          <o:OLEObject Type="Embed" ProgID="AcroExch.Document.7" ShapeID="_x0000_i1027" DrawAspect="Icon" ObjectID="_1561891807" r:id="rId16"/>
        </w:object>
      </w:r>
    </w:p>
    <w:p w:rsidR="00E75B5C" w:rsidRDefault="003C5CDD" w:rsidP="003C5CDD">
      <w:pPr>
        <w:spacing w:after="0" w:line="240" w:lineRule="auto"/>
        <w:ind w:firstLine="720"/>
        <w:jc w:val="both"/>
        <w:rPr>
          <w:rFonts w:ascii="Arial" w:hAnsi="Arial" w:cs="Arial"/>
          <w:b/>
        </w:rPr>
      </w:pPr>
      <w:r>
        <w:rPr>
          <w:rFonts w:ascii="Arial" w:hAnsi="Arial" w:cs="Arial"/>
          <w:b/>
        </w:rPr>
        <w:t>RECORD KEEPING</w:t>
      </w:r>
    </w:p>
    <w:p w:rsidR="003E76B4" w:rsidRPr="00847727" w:rsidRDefault="003E76B4" w:rsidP="00135C3C">
      <w:pPr>
        <w:spacing w:after="0" w:line="240" w:lineRule="auto"/>
        <w:jc w:val="both"/>
        <w:rPr>
          <w:rFonts w:ascii="Arial" w:hAnsi="Arial" w:cs="Arial"/>
          <w:b/>
        </w:rPr>
      </w:pPr>
    </w:p>
    <w:p w:rsidR="00006D02" w:rsidRPr="00847727" w:rsidRDefault="003E76B4" w:rsidP="003E76B4">
      <w:pPr>
        <w:spacing w:after="0" w:line="240" w:lineRule="auto"/>
        <w:ind w:left="720" w:hanging="720"/>
        <w:jc w:val="both"/>
        <w:rPr>
          <w:rFonts w:ascii="Arial" w:hAnsi="Arial" w:cs="Arial"/>
        </w:rPr>
      </w:pPr>
      <w:r>
        <w:rPr>
          <w:rFonts w:ascii="Arial" w:hAnsi="Arial" w:cs="Arial"/>
        </w:rPr>
        <w:t>8.2</w:t>
      </w:r>
      <w:r>
        <w:rPr>
          <w:rFonts w:ascii="Arial" w:hAnsi="Arial" w:cs="Arial"/>
        </w:rPr>
        <w:tab/>
      </w:r>
      <w:r w:rsidR="00700FDA" w:rsidRPr="00847727">
        <w:rPr>
          <w:rFonts w:ascii="Arial" w:hAnsi="Arial" w:cs="Arial"/>
        </w:rPr>
        <w:t xml:space="preserve">All concerns, discussions and decisions made and the reasons for those decisions </w:t>
      </w:r>
      <w:r w:rsidR="00C46687" w:rsidRPr="00847727">
        <w:rPr>
          <w:rFonts w:ascii="Arial" w:hAnsi="Arial" w:cs="Arial"/>
          <w:b/>
        </w:rPr>
        <w:t>must</w:t>
      </w:r>
      <w:r w:rsidR="00F46140">
        <w:rPr>
          <w:rFonts w:ascii="Arial" w:hAnsi="Arial" w:cs="Arial"/>
        </w:rPr>
        <w:t xml:space="preserve"> be recorded in writing, using the school’s </w:t>
      </w:r>
      <w:proofErr w:type="spellStart"/>
      <w:r w:rsidR="00F46140">
        <w:rPr>
          <w:rFonts w:ascii="Arial" w:hAnsi="Arial" w:cs="Arial"/>
        </w:rPr>
        <w:t>proforma</w:t>
      </w:r>
      <w:proofErr w:type="spellEnd"/>
      <w:r>
        <w:rPr>
          <w:rFonts w:ascii="Arial" w:hAnsi="Arial" w:cs="Arial"/>
        </w:rPr>
        <w:t xml:space="preserve">, </w:t>
      </w:r>
      <w:r w:rsidRPr="002A430D">
        <w:rPr>
          <w:rFonts w:ascii="Arial" w:hAnsi="Arial" w:cs="Arial"/>
        </w:rPr>
        <w:t>dated and signed</w:t>
      </w:r>
      <w:r w:rsidR="00F46140" w:rsidRPr="002A430D">
        <w:rPr>
          <w:rFonts w:ascii="Arial" w:hAnsi="Arial" w:cs="Arial"/>
        </w:rPr>
        <w:t>.</w:t>
      </w:r>
    </w:p>
    <w:p w:rsidR="00006D02" w:rsidRPr="00847727" w:rsidRDefault="00006D02" w:rsidP="00135C3C">
      <w:pPr>
        <w:spacing w:after="0" w:line="240" w:lineRule="auto"/>
        <w:jc w:val="both"/>
        <w:rPr>
          <w:rFonts w:ascii="Arial" w:hAnsi="Arial" w:cs="Arial"/>
        </w:rPr>
      </w:pPr>
      <w:r w:rsidRPr="00847727">
        <w:rPr>
          <w:rFonts w:ascii="Arial" w:hAnsi="Arial" w:cs="Arial"/>
        </w:rPr>
        <w:tab/>
      </w:r>
    </w:p>
    <w:p w:rsidR="00006D02" w:rsidRPr="00847727" w:rsidRDefault="00F46140" w:rsidP="00135C3C">
      <w:pPr>
        <w:spacing w:before="40" w:after="40" w:line="240" w:lineRule="auto"/>
        <w:jc w:val="both"/>
        <w:rPr>
          <w:rFonts w:ascii="Arial" w:eastAsia="Times New Roman" w:hAnsi="Arial" w:cs="Arial"/>
          <w:bCs/>
          <w:color w:val="000000"/>
        </w:rPr>
      </w:pPr>
      <w:r>
        <w:rPr>
          <w:rFonts w:ascii="Arial" w:eastAsia="Times New Roman" w:hAnsi="Arial" w:cs="Arial"/>
          <w:bCs/>
          <w:color w:val="000000"/>
        </w:rPr>
        <w:t>8</w:t>
      </w:r>
      <w:r w:rsidR="00006D02" w:rsidRPr="00847727">
        <w:rPr>
          <w:rFonts w:ascii="Arial" w:eastAsia="Times New Roman" w:hAnsi="Arial" w:cs="Arial"/>
          <w:bCs/>
          <w:color w:val="000000"/>
        </w:rPr>
        <w:t>.</w:t>
      </w:r>
      <w:r>
        <w:rPr>
          <w:rFonts w:ascii="Arial" w:eastAsia="Times New Roman" w:hAnsi="Arial" w:cs="Arial"/>
          <w:bCs/>
          <w:color w:val="000000"/>
        </w:rPr>
        <w:t>3</w:t>
      </w:r>
      <w:r w:rsidR="00006D02" w:rsidRPr="00847727">
        <w:rPr>
          <w:rFonts w:ascii="Arial" w:eastAsia="Times New Roman" w:hAnsi="Arial" w:cs="Arial"/>
          <w:bCs/>
          <w:color w:val="000000"/>
        </w:rPr>
        <w:tab/>
        <w:t xml:space="preserve">We will continue to support any pupil leaving the school about </w:t>
      </w:r>
      <w:proofErr w:type="gramStart"/>
      <w:r w:rsidR="00006D02" w:rsidRPr="00847727">
        <w:rPr>
          <w:rFonts w:ascii="Arial" w:eastAsia="Times New Roman" w:hAnsi="Arial" w:cs="Arial"/>
          <w:bCs/>
          <w:color w:val="000000"/>
        </w:rPr>
        <w:t>whom</w:t>
      </w:r>
      <w:proofErr w:type="gramEnd"/>
      <w:r w:rsidR="00006D02" w:rsidRPr="00847727">
        <w:rPr>
          <w:rFonts w:ascii="Arial" w:eastAsia="Times New Roman" w:hAnsi="Arial" w:cs="Arial"/>
          <w:bCs/>
          <w:color w:val="000000"/>
        </w:rPr>
        <w:t xml:space="preserve"> there have been </w:t>
      </w:r>
      <w:r w:rsidR="00006D02" w:rsidRPr="00847727">
        <w:rPr>
          <w:rFonts w:ascii="Arial" w:eastAsia="Times New Roman" w:hAnsi="Arial" w:cs="Arial"/>
          <w:bCs/>
          <w:color w:val="000000"/>
        </w:rPr>
        <w:tab/>
        <w:t xml:space="preserve">concerns by ensuring that all appropriate information, including </w:t>
      </w:r>
      <w:r w:rsidR="0086205B" w:rsidRPr="00847727">
        <w:rPr>
          <w:rFonts w:ascii="Arial" w:eastAsia="Times New Roman" w:hAnsi="Arial" w:cs="Arial"/>
          <w:bCs/>
          <w:color w:val="000000"/>
        </w:rPr>
        <w:t>Safeguarding</w:t>
      </w:r>
      <w:r w:rsidR="00006D02" w:rsidRPr="00847727">
        <w:rPr>
          <w:rFonts w:ascii="Arial" w:eastAsia="Times New Roman" w:hAnsi="Arial" w:cs="Arial"/>
          <w:bCs/>
          <w:color w:val="000000"/>
        </w:rPr>
        <w:t xml:space="preserve"> and </w:t>
      </w:r>
      <w:r w:rsidR="00006D02" w:rsidRPr="00847727">
        <w:rPr>
          <w:rFonts w:ascii="Arial" w:eastAsia="Times New Roman" w:hAnsi="Arial" w:cs="Arial"/>
          <w:bCs/>
          <w:color w:val="000000"/>
        </w:rPr>
        <w:tab/>
        <w:t xml:space="preserve">welfare concerns, is forwarded under confidential cover to the pupil’s new school as </w:t>
      </w:r>
      <w:r w:rsidR="00006D02" w:rsidRPr="00847727">
        <w:rPr>
          <w:rFonts w:ascii="Arial" w:eastAsia="Times New Roman" w:hAnsi="Arial" w:cs="Arial"/>
          <w:bCs/>
          <w:color w:val="000000"/>
        </w:rPr>
        <w:tab/>
        <w:t>a matter of priority.</w:t>
      </w:r>
    </w:p>
    <w:p w:rsidR="005F453A" w:rsidRPr="00847727" w:rsidRDefault="005F453A" w:rsidP="00135C3C">
      <w:pPr>
        <w:spacing w:before="40" w:after="40" w:line="240" w:lineRule="auto"/>
        <w:jc w:val="both"/>
        <w:rPr>
          <w:rFonts w:ascii="Arial" w:eastAsia="Times New Roman" w:hAnsi="Arial" w:cs="Arial"/>
          <w:bCs/>
          <w:color w:val="000000"/>
        </w:rPr>
      </w:pPr>
    </w:p>
    <w:p w:rsidR="005F453A" w:rsidRPr="00847727" w:rsidRDefault="00F46140" w:rsidP="00135C3C">
      <w:pPr>
        <w:spacing w:before="40" w:after="40" w:line="240" w:lineRule="auto"/>
        <w:ind w:left="720" w:hanging="720"/>
        <w:jc w:val="both"/>
        <w:rPr>
          <w:rFonts w:ascii="Arial" w:eastAsia="Times New Roman" w:hAnsi="Arial" w:cs="Arial"/>
          <w:b/>
          <w:bCs/>
        </w:rPr>
      </w:pPr>
      <w:r>
        <w:rPr>
          <w:rFonts w:ascii="Arial" w:eastAsia="Times New Roman" w:hAnsi="Arial" w:cs="Arial"/>
          <w:b/>
          <w:bCs/>
        </w:rPr>
        <w:t>9</w:t>
      </w:r>
      <w:r>
        <w:rPr>
          <w:rFonts w:ascii="Arial" w:eastAsia="Times New Roman" w:hAnsi="Arial" w:cs="Arial"/>
          <w:b/>
          <w:bCs/>
        </w:rPr>
        <w:tab/>
      </w:r>
      <w:r w:rsidR="005F453A" w:rsidRPr="00847727">
        <w:rPr>
          <w:rFonts w:ascii="Arial" w:eastAsia="Times New Roman" w:hAnsi="Arial" w:cs="Arial"/>
          <w:b/>
          <w:bCs/>
        </w:rPr>
        <w:t>DISCUSSING CONCERNS WITH THE</w:t>
      </w:r>
      <w:r w:rsidR="009B77B2" w:rsidRPr="00847727">
        <w:rPr>
          <w:rFonts w:ascii="Arial" w:eastAsia="Times New Roman" w:hAnsi="Arial" w:cs="Arial"/>
          <w:b/>
          <w:bCs/>
        </w:rPr>
        <w:t xml:space="preserve"> FAMILY AND THE CHILD – ADVICE </w:t>
      </w:r>
      <w:r w:rsidR="005F453A" w:rsidRPr="00847727">
        <w:rPr>
          <w:rFonts w:ascii="Arial" w:eastAsia="Times New Roman" w:hAnsi="Arial" w:cs="Arial"/>
          <w:b/>
          <w:bCs/>
        </w:rPr>
        <w:t>FOR THE DESIGNATED SAFEGUARDING LEAD</w:t>
      </w:r>
      <w:r w:rsidR="005F453A" w:rsidRPr="00847727">
        <w:rPr>
          <w:rFonts w:ascii="Arial" w:eastAsia="Times New Roman" w:hAnsi="Arial" w:cs="Arial"/>
          <w:b/>
          <w:bCs/>
        </w:rPr>
        <w:tab/>
      </w:r>
    </w:p>
    <w:p w:rsidR="005F453A" w:rsidRPr="00847727" w:rsidRDefault="005F453A" w:rsidP="00135C3C">
      <w:pPr>
        <w:spacing w:before="40" w:after="40" w:line="240" w:lineRule="auto"/>
        <w:jc w:val="both"/>
        <w:rPr>
          <w:rFonts w:ascii="Arial" w:eastAsia="Times New Roman" w:hAnsi="Arial" w:cs="Arial"/>
          <w:bCs/>
        </w:rPr>
      </w:pPr>
    </w:p>
    <w:p w:rsidR="005F453A" w:rsidRPr="00847727" w:rsidRDefault="005F453A" w:rsidP="00135C3C">
      <w:pPr>
        <w:spacing w:before="40" w:after="40" w:line="240" w:lineRule="auto"/>
        <w:jc w:val="both"/>
        <w:rPr>
          <w:rFonts w:ascii="Arial" w:eastAsia="Times New Roman" w:hAnsi="Arial" w:cs="Arial"/>
          <w:bCs/>
        </w:rPr>
      </w:pPr>
      <w:r w:rsidRPr="00847727">
        <w:rPr>
          <w:rFonts w:ascii="Arial" w:eastAsia="Times New Roman" w:hAnsi="Arial" w:cs="Arial"/>
          <w:bCs/>
        </w:rPr>
        <w:t>9.1</w:t>
      </w:r>
      <w:r w:rsidRPr="00847727">
        <w:rPr>
          <w:rFonts w:ascii="Arial" w:eastAsia="Times New Roman" w:hAnsi="Arial" w:cs="Arial"/>
          <w:bCs/>
        </w:rPr>
        <w:tab/>
        <w:t xml:space="preserve">In general, you should always discuss any concerns the school may have with the </w:t>
      </w:r>
      <w:r w:rsidRPr="00847727">
        <w:rPr>
          <w:rFonts w:ascii="Arial" w:eastAsia="Times New Roman" w:hAnsi="Arial" w:cs="Arial"/>
          <w:bCs/>
        </w:rPr>
        <w:tab/>
        <w:t>child’s</w:t>
      </w:r>
      <w:r w:rsidRPr="00847727">
        <w:rPr>
          <w:rFonts w:ascii="Arial" w:eastAsia="Times New Roman" w:hAnsi="Arial" w:cs="Arial"/>
          <w:bCs/>
        </w:rPr>
        <w:tab/>
        <w:t xml:space="preserve">parents. They need to know that you are worried about their child.  However, </w:t>
      </w:r>
      <w:r w:rsidRPr="00847727">
        <w:rPr>
          <w:rFonts w:ascii="Arial" w:eastAsia="Times New Roman" w:hAnsi="Arial" w:cs="Arial"/>
          <w:bCs/>
        </w:rPr>
        <w:tab/>
        <w:t xml:space="preserve">you should not </w:t>
      </w:r>
      <w:r w:rsidR="006D4152" w:rsidRPr="00847727">
        <w:rPr>
          <w:rFonts w:ascii="Arial" w:eastAsia="Times New Roman" w:hAnsi="Arial" w:cs="Arial"/>
          <w:bCs/>
        </w:rPr>
        <w:t>discuss</w:t>
      </w:r>
      <w:r w:rsidRPr="00847727">
        <w:rPr>
          <w:rFonts w:ascii="Arial" w:eastAsia="Times New Roman" w:hAnsi="Arial" w:cs="Arial"/>
          <w:bCs/>
        </w:rPr>
        <w:t xml:space="preserve"> your concerns if you believe that this would place the child at </w:t>
      </w:r>
      <w:r w:rsidRPr="00847727">
        <w:rPr>
          <w:rFonts w:ascii="Arial" w:eastAsia="Times New Roman" w:hAnsi="Arial" w:cs="Arial"/>
          <w:bCs/>
        </w:rPr>
        <w:tab/>
        <w:t xml:space="preserve">greater risk or lead to loss of evidence for a police investigation.  </w:t>
      </w:r>
    </w:p>
    <w:p w:rsidR="005F453A" w:rsidRPr="00847727" w:rsidRDefault="005F453A" w:rsidP="00135C3C">
      <w:pPr>
        <w:spacing w:before="40" w:after="40" w:line="240" w:lineRule="auto"/>
        <w:jc w:val="both"/>
        <w:rPr>
          <w:rFonts w:ascii="Arial" w:eastAsia="Times New Roman" w:hAnsi="Arial" w:cs="Arial"/>
          <w:bCs/>
        </w:rPr>
      </w:pPr>
    </w:p>
    <w:p w:rsidR="005F453A" w:rsidRPr="00847727" w:rsidRDefault="005F453A" w:rsidP="00135C3C">
      <w:pPr>
        <w:spacing w:before="40" w:after="40" w:line="240" w:lineRule="auto"/>
        <w:jc w:val="both"/>
        <w:rPr>
          <w:rFonts w:ascii="Arial" w:eastAsia="Times New Roman" w:hAnsi="Arial" w:cs="Arial"/>
          <w:bCs/>
        </w:rPr>
      </w:pPr>
      <w:r w:rsidRPr="00847727">
        <w:rPr>
          <w:rFonts w:ascii="Arial" w:eastAsia="Times New Roman" w:hAnsi="Arial" w:cs="Arial"/>
          <w:bCs/>
        </w:rPr>
        <w:t>9.2</w:t>
      </w:r>
      <w:r w:rsidRPr="00847727">
        <w:rPr>
          <w:rFonts w:ascii="Arial" w:eastAsia="Times New Roman" w:hAnsi="Arial" w:cs="Arial"/>
          <w:bCs/>
        </w:rPr>
        <w:tab/>
        <w:t xml:space="preserve">If you make a decision not to discuss your concerns with the child’s parents or </w:t>
      </w:r>
      <w:r w:rsidRPr="00847727">
        <w:rPr>
          <w:rFonts w:ascii="Arial" w:eastAsia="Times New Roman" w:hAnsi="Arial" w:cs="Arial"/>
          <w:bCs/>
        </w:rPr>
        <w:tab/>
        <w:t xml:space="preserve">carers this must be recorded in the child’s </w:t>
      </w:r>
      <w:r w:rsidR="0086205B" w:rsidRPr="00847727">
        <w:rPr>
          <w:rFonts w:ascii="Arial" w:eastAsia="Times New Roman" w:hAnsi="Arial" w:cs="Arial"/>
          <w:bCs/>
        </w:rPr>
        <w:t>Safeguarding</w:t>
      </w:r>
      <w:r w:rsidRPr="00847727">
        <w:rPr>
          <w:rFonts w:ascii="Arial" w:eastAsia="Times New Roman" w:hAnsi="Arial" w:cs="Arial"/>
          <w:bCs/>
        </w:rPr>
        <w:t xml:space="preserve"> file with a full explanation </w:t>
      </w:r>
      <w:r w:rsidRPr="00847727">
        <w:rPr>
          <w:rFonts w:ascii="Arial" w:eastAsia="Times New Roman" w:hAnsi="Arial" w:cs="Arial"/>
          <w:bCs/>
        </w:rPr>
        <w:tab/>
        <w:t>for your decision.</w:t>
      </w:r>
    </w:p>
    <w:p w:rsidR="005F453A" w:rsidRPr="00847727" w:rsidRDefault="005F453A" w:rsidP="00135C3C">
      <w:pPr>
        <w:spacing w:before="40" w:after="40" w:line="240" w:lineRule="auto"/>
        <w:jc w:val="both"/>
        <w:rPr>
          <w:rFonts w:ascii="Arial" w:eastAsia="Times New Roman" w:hAnsi="Arial" w:cs="Arial"/>
          <w:bCs/>
        </w:rPr>
      </w:pPr>
    </w:p>
    <w:p w:rsidR="005F453A" w:rsidRPr="00847727" w:rsidRDefault="005F453A" w:rsidP="00135C3C">
      <w:pPr>
        <w:spacing w:before="40" w:after="40" w:line="240" w:lineRule="auto"/>
        <w:ind w:left="720" w:hanging="720"/>
        <w:jc w:val="both"/>
        <w:rPr>
          <w:rFonts w:ascii="Arial" w:eastAsia="Times New Roman" w:hAnsi="Arial" w:cs="Arial"/>
          <w:bCs/>
        </w:rPr>
      </w:pPr>
      <w:r w:rsidRPr="00847727">
        <w:rPr>
          <w:rFonts w:ascii="Arial" w:eastAsia="Times New Roman" w:hAnsi="Arial" w:cs="Arial"/>
          <w:bCs/>
        </w:rPr>
        <w:t>9.3</w:t>
      </w:r>
      <w:r w:rsidRPr="00847727">
        <w:rPr>
          <w:rFonts w:ascii="Arial" w:eastAsia="Times New Roman" w:hAnsi="Arial" w:cs="Arial"/>
          <w:bCs/>
        </w:rPr>
        <w:tab/>
        <w:t>It is important to consider the child’s wishes and fe</w:t>
      </w:r>
      <w:r w:rsidR="00E75B5C" w:rsidRPr="00847727">
        <w:rPr>
          <w:rFonts w:ascii="Arial" w:eastAsia="Times New Roman" w:hAnsi="Arial" w:cs="Arial"/>
          <w:bCs/>
        </w:rPr>
        <w:t xml:space="preserve">elings, if age appropriate, as </w:t>
      </w:r>
      <w:r w:rsidRPr="00847727">
        <w:rPr>
          <w:rFonts w:ascii="Arial" w:eastAsia="Times New Roman" w:hAnsi="Arial" w:cs="Arial"/>
          <w:bCs/>
        </w:rPr>
        <w:t xml:space="preserve">part of planning what action to take in relation to concerns about their welfare. </w:t>
      </w:r>
    </w:p>
    <w:p w:rsidR="005F453A" w:rsidRPr="00847727" w:rsidRDefault="005F453A" w:rsidP="00135C3C">
      <w:pPr>
        <w:spacing w:before="40" w:after="40" w:line="240" w:lineRule="auto"/>
        <w:jc w:val="both"/>
        <w:rPr>
          <w:rFonts w:ascii="Arial" w:eastAsia="Times New Roman" w:hAnsi="Arial" w:cs="Arial"/>
          <w:bCs/>
        </w:rPr>
      </w:pPr>
    </w:p>
    <w:p w:rsidR="005F453A" w:rsidRPr="00847727" w:rsidRDefault="005F453A" w:rsidP="00135C3C">
      <w:pPr>
        <w:spacing w:before="40" w:after="40" w:line="240" w:lineRule="auto"/>
        <w:jc w:val="both"/>
        <w:rPr>
          <w:rFonts w:ascii="Arial" w:eastAsia="Times New Roman" w:hAnsi="Arial" w:cs="Arial"/>
          <w:bCs/>
        </w:rPr>
      </w:pPr>
      <w:r w:rsidRPr="00847727">
        <w:rPr>
          <w:rFonts w:ascii="Arial" w:eastAsia="Times New Roman" w:hAnsi="Arial" w:cs="Arial"/>
          <w:bCs/>
        </w:rPr>
        <w:t>9.4</w:t>
      </w:r>
      <w:r w:rsidRPr="00847727">
        <w:rPr>
          <w:rFonts w:ascii="Arial" w:eastAsia="Times New Roman" w:hAnsi="Arial" w:cs="Arial"/>
          <w:bCs/>
        </w:rPr>
        <w:tab/>
        <w:t xml:space="preserve">When talking to children, you should take account of their age, understanding and </w:t>
      </w:r>
      <w:r w:rsidRPr="00847727">
        <w:rPr>
          <w:rFonts w:ascii="Arial" w:eastAsia="Times New Roman" w:hAnsi="Arial" w:cs="Arial"/>
          <w:bCs/>
        </w:rPr>
        <w:tab/>
        <w:t>preferred language, which may not be English. It is also important to consider how a</w:t>
      </w:r>
      <w:r w:rsidR="0086205B" w:rsidRPr="00847727">
        <w:rPr>
          <w:rFonts w:ascii="Arial" w:eastAsia="Times New Roman" w:hAnsi="Arial" w:cs="Arial"/>
          <w:bCs/>
        </w:rPr>
        <w:t>n</w:t>
      </w:r>
      <w:r w:rsidRPr="00847727">
        <w:rPr>
          <w:rFonts w:ascii="Arial" w:eastAsia="Times New Roman" w:hAnsi="Arial" w:cs="Arial"/>
          <w:bCs/>
        </w:rPr>
        <w:t xml:space="preserve"> </w:t>
      </w:r>
      <w:r w:rsidRPr="00847727">
        <w:rPr>
          <w:rFonts w:ascii="Arial" w:eastAsia="Times New Roman" w:hAnsi="Arial" w:cs="Arial"/>
          <w:bCs/>
        </w:rPr>
        <w:tab/>
      </w:r>
      <w:r w:rsidR="0086205B" w:rsidRPr="00847727">
        <w:rPr>
          <w:rFonts w:ascii="Arial" w:eastAsia="Times New Roman" w:hAnsi="Arial" w:cs="Arial"/>
          <w:bCs/>
        </w:rPr>
        <w:t xml:space="preserve">SEND </w:t>
      </w:r>
      <w:r w:rsidRPr="00847727">
        <w:rPr>
          <w:rFonts w:ascii="Arial" w:eastAsia="Times New Roman" w:hAnsi="Arial" w:cs="Arial"/>
          <w:bCs/>
        </w:rPr>
        <w:t xml:space="preserve">child may need support in communicating. </w:t>
      </w:r>
    </w:p>
    <w:p w:rsidR="005F453A" w:rsidRPr="00847727" w:rsidRDefault="005F453A" w:rsidP="00135C3C">
      <w:pPr>
        <w:spacing w:before="40" w:after="40" w:line="240" w:lineRule="auto"/>
        <w:jc w:val="both"/>
        <w:rPr>
          <w:rFonts w:ascii="Arial" w:eastAsia="Times New Roman" w:hAnsi="Arial" w:cs="Arial"/>
          <w:bCs/>
        </w:rPr>
      </w:pPr>
    </w:p>
    <w:p w:rsidR="005F453A" w:rsidRPr="00847727" w:rsidRDefault="005F453A" w:rsidP="003E76B4">
      <w:pPr>
        <w:spacing w:before="40" w:after="40" w:line="240" w:lineRule="auto"/>
        <w:ind w:left="720" w:hanging="720"/>
        <w:jc w:val="both"/>
        <w:rPr>
          <w:rFonts w:ascii="Arial" w:eastAsia="Times New Roman" w:hAnsi="Arial" w:cs="Arial"/>
          <w:bCs/>
        </w:rPr>
      </w:pPr>
      <w:r w:rsidRPr="00847727">
        <w:rPr>
          <w:rFonts w:ascii="Arial" w:eastAsia="Times New Roman" w:hAnsi="Arial" w:cs="Arial"/>
          <w:bCs/>
        </w:rPr>
        <w:t>9.5</w:t>
      </w:r>
      <w:r w:rsidRPr="00847727">
        <w:rPr>
          <w:rFonts w:ascii="Arial" w:eastAsia="Times New Roman" w:hAnsi="Arial" w:cs="Arial"/>
          <w:bCs/>
        </w:rPr>
        <w:tab/>
        <w:t xml:space="preserve">How you talk to a child will also depend on the substance and seriousness of the concerns.  You may need to seek advice from </w:t>
      </w:r>
      <w:r w:rsidR="003E76B4">
        <w:rPr>
          <w:rFonts w:ascii="Arial" w:eastAsia="Times New Roman" w:hAnsi="Arial" w:cs="Arial"/>
          <w:bCs/>
        </w:rPr>
        <w:t xml:space="preserve">the </w:t>
      </w:r>
      <w:r w:rsidR="003E76B4" w:rsidRPr="002A430D">
        <w:rPr>
          <w:rFonts w:ascii="Arial" w:eastAsia="Times New Roman" w:hAnsi="Arial" w:cs="Arial"/>
          <w:bCs/>
        </w:rPr>
        <w:t xml:space="preserve">Integrated Front Door (Formerly known as </w:t>
      </w:r>
      <w:r w:rsidR="00C46687" w:rsidRPr="002A430D">
        <w:rPr>
          <w:rFonts w:ascii="Arial" w:eastAsia="Times New Roman" w:hAnsi="Arial" w:cs="Arial"/>
          <w:bCs/>
        </w:rPr>
        <w:t>CADT / MASH</w:t>
      </w:r>
      <w:r w:rsidR="003E76B4" w:rsidRPr="002A430D">
        <w:rPr>
          <w:rFonts w:ascii="Arial" w:eastAsia="Times New Roman" w:hAnsi="Arial" w:cs="Arial"/>
          <w:bCs/>
        </w:rPr>
        <w:t>)</w:t>
      </w:r>
      <w:r w:rsidR="003E76B4">
        <w:rPr>
          <w:rFonts w:ascii="Arial" w:eastAsia="Times New Roman" w:hAnsi="Arial" w:cs="Arial"/>
          <w:bCs/>
        </w:rPr>
        <w:t xml:space="preserve"> or the police to </w:t>
      </w:r>
      <w:r w:rsidRPr="00847727">
        <w:rPr>
          <w:rFonts w:ascii="Arial" w:eastAsia="Times New Roman" w:hAnsi="Arial" w:cs="Arial"/>
          <w:bCs/>
        </w:rPr>
        <w:t xml:space="preserve">ensure that neither the safety of the child nor any subsequent investigation is </w:t>
      </w:r>
      <w:r w:rsidRPr="00847727">
        <w:rPr>
          <w:rFonts w:ascii="Arial" w:eastAsia="Times New Roman" w:hAnsi="Arial" w:cs="Arial"/>
          <w:bCs/>
        </w:rPr>
        <w:tab/>
        <w:t xml:space="preserve">jeopardised.  </w:t>
      </w:r>
    </w:p>
    <w:p w:rsidR="005F453A" w:rsidRPr="00847727" w:rsidRDefault="005F453A" w:rsidP="00135C3C">
      <w:pPr>
        <w:spacing w:before="40" w:after="40" w:line="240" w:lineRule="auto"/>
        <w:jc w:val="both"/>
        <w:rPr>
          <w:rFonts w:ascii="Arial" w:eastAsia="Times New Roman" w:hAnsi="Arial" w:cs="Arial"/>
          <w:bCs/>
        </w:rPr>
      </w:pPr>
    </w:p>
    <w:p w:rsidR="005F453A" w:rsidRPr="00847727" w:rsidRDefault="005F453A" w:rsidP="00135C3C">
      <w:pPr>
        <w:spacing w:before="40" w:after="40" w:line="240" w:lineRule="auto"/>
        <w:jc w:val="both"/>
        <w:rPr>
          <w:rFonts w:ascii="Arial" w:eastAsia="Times New Roman" w:hAnsi="Arial" w:cs="Arial"/>
          <w:bCs/>
        </w:rPr>
      </w:pPr>
      <w:r w:rsidRPr="00847727">
        <w:rPr>
          <w:rFonts w:ascii="Arial" w:eastAsia="Times New Roman" w:hAnsi="Arial" w:cs="Arial"/>
          <w:bCs/>
        </w:rPr>
        <w:t>9.6</w:t>
      </w:r>
      <w:r w:rsidRPr="00847727">
        <w:rPr>
          <w:rFonts w:ascii="Arial" w:eastAsia="Times New Roman" w:hAnsi="Arial" w:cs="Arial"/>
          <w:bCs/>
        </w:rPr>
        <w:tab/>
        <w:t xml:space="preserve">If concerns have arisen as a result of information given by a child, it is important to </w:t>
      </w:r>
      <w:r w:rsidRPr="00847727">
        <w:rPr>
          <w:rFonts w:ascii="Arial" w:eastAsia="Times New Roman" w:hAnsi="Arial" w:cs="Arial"/>
          <w:bCs/>
        </w:rPr>
        <w:tab/>
        <w:t>reassure the child but not to promise confidentiality.</w:t>
      </w:r>
    </w:p>
    <w:p w:rsidR="005F453A" w:rsidRPr="00847727" w:rsidRDefault="005F453A" w:rsidP="00135C3C">
      <w:pPr>
        <w:spacing w:before="40" w:after="40" w:line="240" w:lineRule="auto"/>
        <w:jc w:val="both"/>
        <w:rPr>
          <w:rFonts w:ascii="Arial" w:eastAsia="Times New Roman" w:hAnsi="Arial" w:cs="Arial"/>
          <w:bCs/>
        </w:rPr>
      </w:pPr>
    </w:p>
    <w:p w:rsidR="005F453A" w:rsidRPr="00847727" w:rsidRDefault="005F453A" w:rsidP="00135C3C">
      <w:pPr>
        <w:spacing w:before="40" w:after="40" w:line="240" w:lineRule="auto"/>
        <w:ind w:left="720" w:hanging="720"/>
        <w:jc w:val="both"/>
        <w:rPr>
          <w:rFonts w:ascii="Arial" w:eastAsia="Times New Roman" w:hAnsi="Arial" w:cs="Arial"/>
          <w:bCs/>
        </w:rPr>
      </w:pPr>
      <w:r w:rsidRPr="00847727">
        <w:rPr>
          <w:rFonts w:ascii="Arial" w:eastAsia="Times New Roman" w:hAnsi="Arial" w:cs="Arial"/>
          <w:bCs/>
        </w:rPr>
        <w:t>9.7</w:t>
      </w:r>
      <w:r w:rsidRPr="00847727">
        <w:rPr>
          <w:rFonts w:ascii="Arial" w:eastAsia="Times New Roman" w:hAnsi="Arial" w:cs="Arial"/>
          <w:bCs/>
          <w:color w:val="FF0000"/>
        </w:rPr>
        <w:tab/>
      </w:r>
      <w:r w:rsidRPr="00847727">
        <w:rPr>
          <w:rFonts w:ascii="Arial" w:eastAsia="Times New Roman" w:hAnsi="Arial" w:cs="Arial"/>
          <w:bCs/>
        </w:rPr>
        <w:t xml:space="preserve">It is expected that you discuss your concerns with the parents and seek their </w:t>
      </w:r>
      <w:r w:rsidR="003E76B4" w:rsidRPr="002A430D">
        <w:rPr>
          <w:rFonts w:ascii="Arial" w:eastAsia="Times New Roman" w:hAnsi="Arial" w:cs="Arial"/>
          <w:bCs/>
        </w:rPr>
        <w:t>consent to making a request for Services</w:t>
      </w:r>
      <w:r w:rsidR="00E75B5C" w:rsidRPr="002A430D">
        <w:rPr>
          <w:rFonts w:ascii="Arial" w:eastAsia="Times New Roman" w:hAnsi="Arial" w:cs="Arial"/>
          <w:bCs/>
        </w:rPr>
        <w:t>,</w:t>
      </w:r>
      <w:r w:rsidR="00E75B5C" w:rsidRPr="00847727">
        <w:rPr>
          <w:rFonts w:ascii="Arial" w:eastAsia="Times New Roman" w:hAnsi="Arial" w:cs="Arial"/>
          <w:bCs/>
        </w:rPr>
        <w:t xml:space="preserve"> unless you consider </w:t>
      </w:r>
      <w:r w:rsidRPr="00847727">
        <w:rPr>
          <w:rFonts w:ascii="Arial" w:eastAsia="Times New Roman" w:hAnsi="Arial" w:cs="Arial"/>
          <w:bCs/>
        </w:rPr>
        <w:t xml:space="preserve">that this would place the child at increased risk of significant harm.  </w:t>
      </w:r>
    </w:p>
    <w:p w:rsidR="005F453A" w:rsidRPr="00847727" w:rsidRDefault="005F453A" w:rsidP="005F453A">
      <w:pPr>
        <w:spacing w:before="40" w:after="40" w:line="240" w:lineRule="auto"/>
        <w:rPr>
          <w:rFonts w:ascii="Arial" w:eastAsia="Times New Roman" w:hAnsi="Arial" w:cs="Arial"/>
          <w:bCs/>
        </w:rPr>
      </w:pPr>
    </w:p>
    <w:p w:rsidR="005F453A" w:rsidRPr="00847727" w:rsidRDefault="005F453A" w:rsidP="00135C3C">
      <w:pPr>
        <w:spacing w:before="40" w:after="40" w:line="240" w:lineRule="auto"/>
        <w:jc w:val="both"/>
        <w:rPr>
          <w:rFonts w:ascii="Arial" w:eastAsia="Times New Roman" w:hAnsi="Arial" w:cs="Arial"/>
          <w:bCs/>
        </w:rPr>
      </w:pPr>
      <w:r w:rsidRPr="00847727">
        <w:rPr>
          <w:rFonts w:ascii="Arial" w:eastAsia="Times New Roman" w:hAnsi="Arial" w:cs="Arial"/>
          <w:bCs/>
        </w:rPr>
        <w:t>9.8</w:t>
      </w:r>
      <w:r w:rsidRPr="00847727">
        <w:rPr>
          <w:rFonts w:ascii="Arial" w:eastAsia="Times New Roman" w:hAnsi="Arial" w:cs="Arial"/>
          <w:bCs/>
        </w:rPr>
        <w:tab/>
        <w:t xml:space="preserve">You do not need the parents’ consent to make a referral if you consider the </w:t>
      </w:r>
      <w:r w:rsidRPr="00847727">
        <w:rPr>
          <w:rFonts w:ascii="Arial" w:eastAsia="Times New Roman" w:hAnsi="Arial" w:cs="Arial"/>
          <w:bCs/>
        </w:rPr>
        <w:tab/>
        <w:t xml:space="preserve">child is in need of protection, although parents will ultimately be made aware of </w:t>
      </w:r>
      <w:r w:rsidRPr="00847727">
        <w:rPr>
          <w:rFonts w:ascii="Arial" w:eastAsia="Times New Roman" w:hAnsi="Arial" w:cs="Arial"/>
          <w:bCs/>
        </w:rPr>
        <w:tab/>
        <w:t xml:space="preserve">which organisation made the referral.  </w:t>
      </w:r>
    </w:p>
    <w:p w:rsidR="005F453A" w:rsidRPr="00847727" w:rsidRDefault="005F453A" w:rsidP="00135C3C">
      <w:pPr>
        <w:spacing w:before="40" w:after="40" w:line="240" w:lineRule="auto"/>
        <w:jc w:val="both"/>
        <w:rPr>
          <w:rFonts w:ascii="Arial" w:eastAsia="Times New Roman" w:hAnsi="Arial" w:cs="Arial"/>
          <w:bCs/>
        </w:rPr>
      </w:pPr>
    </w:p>
    <w:p w:rsidR="005F453A" w:rsidRPr="00847727" w:rsidRDefault="005F453A" w:rsidP="00135C3C">
      <w:pPr>
        <w:spacing w:before="40" w:after="40" w:line="240" w:lineRule="auto"/>
        <w:jc w:val="both"/>
        <w:rPr>
          <w:rFonts w:ascii="Arial" w:eastAsia="Times New Roman" w:hAnsi="Arial" w:cs="Arial"/>
          <w:bCs/>
        </w:rPr>
      </w:pPr>
      <w:r w:rsidRPr="00847727">
        <w:rPr>
          <w:rFonts w:ascii="Arial" w:eastAsia="Times New Roman" w:hAnsi="Arial" w:cs="Arial"/>
          <w:bCs/>
        </w:rPr>
        <w:t>9.9</w:t>
      </w:r>
      <w:r w:rsidRPr="00847727">
        <w:rPr>
          <w:rFonts w:ascii="Arial" w:eastAsia="Times New Roman" w:hAnsi="Arial" w:cs="Arial"/>
          <w:bCs/>
        </w:rPr>
        <w:tab/>
        <w:t xml:space="preserve">If parents refuse to give consent to a referral but you decide to continue, you need to </w:t>
      </w:r>
      <w:r w:rsidRPr="00847727">
        <w:rPr>
          <w:rFonts w:ascii="Arial" w:eastAsia="Times New Roman" w:hAnsi="Arial" w:cs="Arial"/>
          <w:bCs/>
        </w:rPr>
        <w:tab/>
        <w:t xml:space="preserve">make this clear to </w:t>
      </w:r>
      <w:r w:rsidR="003E76B4">
        <w:rPr>
          <w:rFonts w:ascii="Arial" w:eastAsia="Times New Roman" w:hAnsi="Arial" w:cs="Arial"/>
          <w:bCs/>
        </w:rPr>
        <w:t xml:space="preserve">the </w:t>
      </w:r>
      <w:r w:rsidR="003E76B4" w:rsidRPr="002A430D">
        <w:rPr>
          <w:rFonts w:ascii="Arial" w:eastAsia="Times New Roman" w:hAnsi="Arial" w:cs="Arial"/>
          <w:bCs/>
        </w:rPr>
        <w:t xml:space="preserve">Integrated Front Door (Formerly </w:t>
      </w:r>
      <w:r w:rsidR="00C46687" w:rsidRPr="002A430D">
        <w:rPr>
          <w:rFonts w:ascii="Arial" w:eastAsia="Times New Roman" w:hAnsi="Arial" w:cs="Arial"/>
          <w:bCs/>
        </w:rPr>
        <w:t xml:space="preserve">CADT / </w:t>
      </w:r>
      <w:r w:rsidRPr="002A430D">
        <w:rPr>
          <w:rFonts w:ascii="Arial" w:eastAsia="Times New Roman" w:hAnsi="Arial" w:cs="Arial"/>
          <w:bCs/>
        </w:rPr>
        <w:t>MASH</w:t>
      </w:r>
      <w:r w:rsidR="003E76B4" w:rsidRPr="002A430D">
        <w:rPr>
          <w:rFonts w:ascii="Arial" w:eastAsia="Times New Roman" w:hAnsi="Arial" w:cs="Arial"/>
          <w:bCs/>
        </w:rPr>
        <w:t>)</w:t>
      </w:r>
      <w:r w:rsidRPr="002A430D">
        <w:rPr>
          <w:rFonts w:ascii="Arial" w:eastAsia="Times New Roman" w:hAnsi="Arial" w:cs="Arial"/>
          <w:bCs/>
        </w:rPr>
        <w:t>.</w:t>
      </w:r>
      <w:r w:rsidRPr="00847727">
        <w:rPr>
          <w:rFonts w:ascii="Arial" w:eastAsia="Times New Roman" w:hAnsi="Arial" w:cs="Arial"/>
          <w:bCs/>
        </w:rPr>
        <w:t xml:space="preserve">  </w:t>
      </w:r>
    </w:p>
    <w:p w:rsidR="005F453A" w:rsidRPr="00847727" w:rsidRDefault="005F453A" w:rsidP="00135C3C">
      <w:pPr>
        <w:spacing w:before="40" w:after="40" w:line="240" w:lineRule="auto"/>
        <w:jc w:val="both"/>
        <w:rPr>
          <w:rFonts w:ascii="Arial" w:eastAsia="Times New Roman" w:hAnsi="Arial" w:cs="Arial"/>
          <w:bCs/>
        </w:rPr>
      </w:pPr>
    </w:p>
    <w:p w:rsidR="005F453A" w:rsidRPr="00847727" w:rsidRDefault="005F453A" w:rsidP="00135C3C">
      <w:pPr>
        <w:spacing w:before="40" w:after="40" w:line="240" w:lineRule="auto"/>
        <w:ind w:left="720" w:hanging="720"/>
        <w:jc w:val="both"/>
        <w:rPr>
          <w:rFonts w:ascii="Arial" w:eastAsia="Times New Roman" w:hAnsi="Arial" w:cs="Arial"/>
          <w:bCs/>
        </w:rPr>
      </w:pPr>
      <w:r w:rsidRPr="00847727">
        <w:rPr>
          <w:rFonts w:ascii="Arial" w:eastAsia="Times New Roman" w:hAnsi="Arial" w:cs="Arial"/>
          <w:bCs/>
        </w:rPr>
        <w:t>9.10</w:t>
      </w:r>
      <w:r w:rsidRPr="00847727">
        <w:rPr>
          <w:rFonts w:ascii="Arial" w:eastAsia="Times New Roman" w:hAnsi="Arial" w:cs="Arial"/>
          <w:bCs/>
        </w:rPr>
        <w:tab/>
        <w:t xml:space="preserve">If you decide to refer the child without the parents’ consent, make sure to </w:t>
      </w:r>
      <w:r w:rsidRPr="00847727">
        <w:rPr>
          <w:rFonts w:ascii="Arial" w:eastAsia="Times New Roman" w:hAnsi="Arial" w:cs="Arial"/>
          <w:bCs/>
        </w:rPr>
        <w:tab/>
        <w:t>record this with a full explanation of your decision.</w:t>
      </w:r>
    </w:p>
    <w:p w:rsidR="005F453A" w:rsidRPr="00847727" w:rsidRDefault="005F453A" w:rsidP="00135C3C">
      <w:pPr>
        <w:spacing w:before="40" w:after="40" w:line="240" w:lineRule="auto"/>
        <w:jc w:val="both"/>
        <w:rPr>
          <w:rFonts w:ascii="Arial" w:eastAsia="Times New Roman" w:hAnsi="Arial" w:cs="Arial"/>
          <w:bCs/>
        </w:rPr>
      </w:pPr>
    </w:p>
    <w:p w:rsidR="005F453A" w:rsidRPr="00847727" w:rsidRDefault="005F453A" w:rsidP="00135C3C">
      <w:pPr>
        <w:spacing w:before="40" w:after="40" w:line="240" w:lineRule="auto"/>
        <w:ind w:left="720" w:hanging="720"/>
        <w:jc w:val="both"/>
        <w:rPr>
          <w:rFonts w:ascii="Arial" w:eastAsia="Times New Roman" w:hAnsi="Arial" w:cs="Arial"/>
          <w:bCs/>
        </w:rPr>
      </w:pPr>
      <w:r w:rsidRPr="00847727">
        <w:rPr>
          <w:rFonts w:ascii="Arial" w:eastAsia="Times New Roman" w:hAnsi="Arial" w:cs="Arial"/>
          <w:bCs/>
        </w:rPr>
        <w:t>9.11</w:t>
      </w:r>
      <w:r w:rsidRPr="00847727">
        <w:rPr>
          <w:rFonts w:ascii="Arial" w:eastAsia="Times New Roman" w:hAnsi="Arial" w:cs="Arial"/>
          <w:bCs/>
        </w:rPr>
        <w:tab/>
        <w:t>When you make your referral, you s</w:t>
      </w:r>
      <w:r w:rsidR="00E75B5C" w:rsidRPr="00847727">
        <w:rPr>
          <w:rFonts w:ascii="Arial" w:eastAsia="Times New Roman" w:hAnsi="Arial" w:cs="Arial"/>
          <w:bCs/>
        </w:rPr>
        <w:t xml:space="preserve">hould agree with </w:t>
      </w:r>
      <w:r w:rsidR="003E76B4">
        <w:rPr>
          <w:rFonts w:ascii="Arial" w:eastAsia="Times New Roman" w:hAnsi="Arial" w:cs="Arial"/>
          <w:bCs/>
        </w:rPr>
        <w:t xml:space="preserve">the </w:t>
      </w:r>
      <w:r w:rsidR="003E76B4" w:rsidRPr="002A430D">
        <w:rPr>
          <w:rFonts w:ascii="Arial" w:eastAsia="Times New Roman" w:hAnsi="Arial" w:cs="Arial"/>
          <w:bCs/>
        </w:rPr>
        <w:t xml:space="preserve">Integrated Front Door (Formerly </w:t>
      </w:r>
      <w:r w:rsidR="00C46687" w:rsidRPr="002A430D">
        <w:rPr>
          <w:rFonts w:ascii="Arial" w:eastAsia="Times New Roman" w:hAnsi="Arial" w:cs="Arial"/>
          <w:bCs/>
        </w:rPr>
        <w:t xml:space="preserve">CADT / </w:t>
      </w:r>
      <w:r w:rsidR="00E75B5C" w:rsidRPr="002A430D">
        <w:rPr>
          <w:rFonts w:ascii="Arial" w:eastAsia="Times New Roman" w:hAnsi="Arial" w:cs="Arial"/>
          <w:bCs/>
        </w:rPr>
        <w:t>MASH</w:t>
      </w:r>
      <w:r w:rsidR="003E76B4" w:rsidRPr="002A430D">
        <w:rPr>
          <w:rFonts w:ascii="Arial" w:eastAsia="Times New Roman" w:hAnsi="Arial" w:cs="Arial"/>
          <w:bCs/>
        </w:rPr>
        <w:t>)</w:t>
      </w:r>
      <w:r w:rsidR="00E75B5C" w:rsidRPr="00847727">
        <w:rPr>
          <w:rFonts w:ascii="Arial" w:eastAsia="Times New Roman" w:hAnsi="Arial" w:cs="Arial"/>
          <w:bCs/>
        </w:rPr>
        <w:t xml:space="preserve"> what the </w:t>
      </w:r>
      <w:r w:rsidRPr="00847727">
        <w:rPr>
          <w:rFonts w:ascii="Arial" w:eastAsia="Times New Roman" w:hAnsi="Arial" w:cs="Arial"/>
          <w:bCs/>
        </w:rPr>
        <w:t>child and parents will be told, by whom and when.</w:t>
      </w:r>
    </w:p>
    <w:p w:rsidR="005F453A" w:rsidRPr="00F46140" w:rsidRDefault="005F453A" w:rsidP="00135C3C">
      <w:pPr>
        <w:spacing w:before="40" w:after="40" w:line="240" w:lineRule="auto"/>
        <w:jc w:val="both"/>
        <w:rPr>
          <w:rFonts w:ascii="Arial" w:eastAsia="Times New Roman" w:hAnsi="Arial" w:cs="Arial"/>
          <w:bCs/>
          <w:color w:val="FF0000"/>
        </w:rPr>
      </w:pPr>
    </w:p>
    <w:p w:rsidR="00006D02" w:rsidRPr="003E76B4" w:rsidRDefault="003E76B4" w:rsidP="00AC2E93">
      <w:pPr>
        <w:spacing w:before="40" w:after="40" w:line="240" w:lineRule="auto"/>
        <w:ind w:left="720" w:hanging="11"/>
        <w:jc w:val="both"/>
        <w:rPr>
          <w:rFonts w:ascii="Arial" w:eastAsia="Times New Roman" w:hAnsi="Arial" w:cs="Arial"/>
          <w:b/>
          <w:bCs/>
        </w:rPr>
      </w:pPr>
      <w:r w:rsidRPr="003E76B4">
        <w:rPr>
          <w:rFonts w:ascii="Arial" w:eastAsia="Times New Roman" w:hAnsi="Arial" w:cs="Arial"/>
          <w:b/>
          <w:bCs/>
        </w:rPr>
        <w:t>MAKING A REQUEST FOR SERVICES</w:t>
      </w:r>
    </w:p>
    <w:p w:rsidR="005F453A" w:rsidRPr="00847727" w:rsidRDefault="005F453A" w:rsidP="00135C3C">
      <w:pPr>
        <w:spacing w:before="40" w:after="40" w:line="240" w:lineRule="auto"/>
        <w:ind w:left="720" w:hanging="720"/>
        <w:jc w:val="both"/>
        <w:rPr>
          <w:rFonts w:ascii="Arial" w:eastAsia="Times New Roman" w:hAnsi="Arial" w:cs="Arial"/>
          <w:bCs/>
        </w:rPr>
      </w:pPr>
    </w:p>
    <w:p w:rsidR="005F453A" w:rsidRPr="00847727" w:rsidRDefault="005F453A" w:rsidP="003E76B4">
      <w:pPr>
        <w:spacing w:before="40" w:after="40" w:line="240" w:lineRule="auto"/>
        <w:ind w:left="720"/>
        <w:jc w:val="center"/>
        <w:rPr>
          <w:rFonts w:ascii="Arial" w:eastAsia="Times New Roman" w:hAnsi="Arial" w:cs="Arial"/>
          <w:bCs/>
        </w:rPr>
      </w:pPr>
      <w:r w:rsidRPr="00847727">
        <w:rPr>
          <w:rFonts w:ascii="Arial" w:eastAsia="Times New Roman" w:hAnsi="Arial" w:cs="Arial"/>
          <w:bCs/>
        </w:rPr>
        <w:t>If a child or young person is at risk of harm, abuse or neglect</w:t>
      </w:r>
      <w:r w:rsidR="00577370" w:rsidRPr="00847727">
        <w:rPr>
          <w:rFonts w:ascii="Arial" w:eastAsia="Times New Roman" w:hAnsi="Arial" w:cs="Arial"/>
          <w:bCs/>
        </w:rPr>
        <w:t xml:space="preserve"> please report it to the </w:t>
      </w:r>
      <w:r w:rsidR="003E76B4">
        <w:rPr>
          <w:rFonts w:ascii="Arial" w:eastAsia="Times New Roman" w:hAnsi="Arial" w:cs="Arial"/>
          <w:b/>
          <w:bCs/>
        </w:rPr>
        <w:t>INTEGRATED FRONT DOOR.</w:t>
      </w:r>
    </w:p>
    <w:p w:rsidR="005F453A" w:rsidRPr="00847727" w:rsidRDefault="005F453A" w:rsidP="00135C3C">
      <w:pPr>
        <w:spacing w:before="40" w:after="40" w:line="240" w:lineRule="auto"/>
        <w:ind w:left="720" w:hanging="720"/>
        <w:jc w:val="both"/>
        <w:rPr>
          <w:rFonts w:ascii="Arial" w:eastAsia="Times New Roman" w:hAnsi="Arial" w:cs="Arial"/>
          <w:bCs/>
        </w:rPr>
      </w:pPr>
      <w:r w:rsidRPr="00847727">
        <w:rPr>
          <w:rFonts w:ascii="Arial" w:eastAsia="Times New Roman" w:hAnsi="Arial" w:cs="Arial"/>
          <w:bCs/>
        </w:rPr>
        <w:t xml:space="preserve"> </w:t>
      </w:r>
    </w:p>
    <w:p w:rsidR="005F453A" w:rsidRPr="00847727" w:rsidRDefault="005F453A" w:rsidP="00135C3C">
      <w:pPr>
        <w:spacing w:before="40" w:after="40" w:line="240" w:lineRule="auto"/>
        <w:ind w:left="720" w:hanging="720"/>
        <w:jc w:val="both"/>
        <w:rPr>
          <w:rFonts w:ascii="Arial" w:eastAsia="Times New Roman" w:hAnsi="Arial" w:cs="Arial"/>
          <w:bCs/>
        </w:rPr>
      </w:pPr>
    </w:p>
    <w:p w:rsidR="005F453A" w:rsidRPr="00847727" w:rsidRDefault="003E76B4" w:rsidP="00135C3C">
      <w:pPr>
        <w:spacing w:before="40" w:after="40" w:line="240" w:lineRule="auto"/>
        <w:ind w:left="720" w:hanging="720"/>
        <w:jc w:val="center"/>
        <w:rPr>
          <w:rFonts w:ascii="Arial" w:eastAsia="Times New Roman" w:hAnsi="Arial" w:cs="Arial"/>
          <w:b/>
          <w:bCs/>
          <w:sz w:val="28"/>
        </w:rPr>
      </w:pPr>
      <w:r>
        <w:rPr>
          <w:rFonts w:ascii="Arial" w:eastAsia="Times New Roman" w:hAnsi="Arial" w:cs="Arial"/>
          <w:b/>
          <w:bCs/>
          <w:sz w:val="28"/>
        </w:rPr>
        <w:t>Mon - Fri</w:t>
      </w:r>
      <w:r w:rsidR="005F453A" w:rsidRPr="00847727">
        <w:rPr>
          <w:rFonts w:ascii="Arial" w:eastAsia="Times New Roman" w:hAnsi="Arial" w:cs="Arial"/>
          <w:b/>
          <w:bCs/>
          <w:sz w:val="28"/>
        </w:rPr>
        <w:t xml:space="preserve"> 9:00am – 5.00pm Tel: 0151 606 2008</w:t>
      </w:r>
    </w:p>
    <w:p w:rsidR="00691987" w:rsidRPr="00847727" w:rsidRDefault="00691987" w:rsidP="00135C3C">
      <w:pPr>
        <w:spacing w:before="40" w:after="40" w:line="240" w:lineRule="auto"/>
        <w:ind w:left="720" w:hanging="720"/>
        <w:jc w:val="center"/>
        <w:rPr>
          <w:rFonts w:ascii="Arial" w:eastAsia="Times New Roman" w:hAnsi="Arial" w:cs="Arial"/>
          <w:b/>
          <w:bCs/>
          <w:sz w:val="28"/>
        </w:rPr>
      </w:pPr>
    </w:p>
    <w:p w:rsidR="005F453A" w:rsidRPr="00847727" w:rsidRDefault="005F453A" w:rsidP="00135C3C">
      <w:pPr>
        <w:spacing w:before="40" w:after="40" w:line="240" w:lineRule="auto"/>
        <w:ind w:left="720" w:hanging="720"/>
        <w:jc w:val="center"/>
        <w:rPr>
          <w:rFonts w:ascii="Arial" w:eastAsia="Times New Roman" w:hAnsi="Arial" w:cs="Arial"/>
          <w:b/>
          <w:bCs/>
        </w:rPr>
      </w:pPr>
      <w:r w:rsidRPr="00847727">
        <w:rPr>
          <w:rFonts w:ascii="Arial" w:eastAsia="Times New Roman" w:hAnsi="Arial" w:cs="Arial"/>
          <w:b/>
          <w:bCs/>
          <w:sz w:val="28"/>
        </w:rPr>
        <w:t>Outside of these hours Tel: 0151 677 6557</w:t>
      </w:r>
    </w:p>
    <w:p w:rsidR="005F453A" w:rsidRPr="00847727" w:rsidRDefault="005F453A" w:rsidP="00135C3C">
      <w:pPr>
        <w:spacing w:before="40" w:after="40" w:line="240" w:lineRule="auto"/>
        <w:ind w:left="720" w:hanging="720"/>
        <w:jc w:val="center"/>
        <w:rPr>
          <w:rFonts w:ascii="Arial" w:eastAsia="Times New Roman" w:hAnsi="Arial" w:cs="Arial"/>
          <w:bCs/>
          <w:sz w:val="20"/>
        </w:rPr>
      </w:pPr>
    </w:p>
    <w:p w:rsidR="005F453A" w:rsidRPr="00847727" w:rsidRDefault="005F453A" w:rsidP="00135C3C">
      <w:pPr>
        <w:spacing w:before="40" w:after="40" w:line="240" w:lineRule="auto"/>
        <w:ind w:left="720"/>
        <w:jc w:val="center"/>
        <w:rPr>
          <w:rFonts w:ascii="Arial" w:eastAsia="Times New Roman" w:hAnsi="Arial" w:cs="Arial"/>
          <w:bCs/>
        </w:rPr>
      </w:pPr>
      <w:r w:rsidRPr="00847727">
        <w:rPr>
          <w:rFonts w:ascii="Arial" w:eastAsia="Times New Roman" w:hAnsi="Arial" w:cs="Arial"/>
          <w:bCs/>
        </w:rPr>
        <w:t>E-mail: cadtsocialcare@wirral.gcsx.gov.uk</w:t>
      </w:r>
    </w:p>
    <w:p w:rsidR="005F453A" w:rsidRPr="00847727" w:rsidRDefault="005F453A" w:rsidP="00135C3C">
      <w:pPr>
        <w:spacing w:before="40" w:after="40" w:line="240" w:lineRule="auto"/>
        <w:ind w:left="720" w:hanging="720"/>
        <w:jc w:val="center"/>
        <w:rPr>
          <w:rFonts w:ascii="Arial" w:eastAsia="Times New Roman" w:hAnsi="Arial" w:cs="Arial"/>
          <w:bCs/>
        </w:rPr>
      </w:pPr>
    </w:p>
    <w:p w:rsidR="00691987" w:rsidRPr="00847727" w:rsidRDefault="005F453A" w:rsidP="00135C3C">
      <w:pPr>
        <w:spacing w:before="40" w:after="40" w:line="240" w:lineRule="auto"/>
        <w:ind w:left="720"/>
        <w:jc w:val="center"/>
        <w:rPr>
          <w:rFonts w:ascii="Arial" w:eastAsia="Times New Roman" w:hAnsi="Arial" w:cs="Arial"/>
          <w:bCs/>
        </w:rPr>
      </w:pPr>
      <w:r w:rsidRPr="00847727">
        <w:rPr>
          <w:rFonts w:ascii="Arial" w:eastAsia="Times New Roman" w:hAnsi="Arial" w:cs="Arial"/>
          <w:bCs/>
        </w:rPr>
        <w:t>In an emergency always call the police on 999.</w:t>
      </w:r>
    </w:p>
    <w:p w:rsidR="005F453A" w:rsidRPr="00847727" w:rsidRDefault="005F453A" w:rsidP="00135C3C">
      <w:pPr>
        <w:spacing w:before="40" w:after="40" w:line="240" w:lineRule="auto"/>
        <w:ind w:left="720"/>
        <w:jc w:val="center"/>
        <w:rPr>
          <w:rFonts w:ascii="Arial" w:eastAsia="Times New Roman" w:hAnsi="Arial" w:cs="Arial"/>
          <w:bCs/>
        </w:rPr>
      </w:pPr>
      <w:r w:rsidRPr="00847727">
        <w:rPr>
          <w:rFonts w:ascii="Arial" w:eastAsia="Times New Roman" w:hAnsi="Arial" w:cs="Arial"/>
          <w:bCs/>
        </w:rPr>
        <w:t>If you think there has been a crime but it is not an emergency call 101.</w:t>
      </w:r>
    </w:p>
    <w:p w:rsidR="005F453A" w:rsidRPr="00847727" w:rsidRDefault="005F453A" w:rsidP="00135C3C">
      <w:pPr>
        <w:spacing w:before="40" w:after="40" w:line="240" w:lineRule="auto"/>
        <w:ind w:left="720" w:hanging="720"/>
        <w:jc w:val="center"/>
        <w:rPr>
          <w:rFonts w:ascii="Arial" w:eastAsia="Times New Roman" w:hAnsi="Arial" w:cs="Arial"/>
          <w:bCs/>
        </w:rPr>
      </w:pPr>
    </w:p>
    <w:p w:rsidR="00577370" w:rsidRPr="00847727" w:rsidRDefault="00577370" w:rsidP="00135C3C">
      <w:pPr>
        <w:spacing w:before="40" w:after="40" w:line="240" w:lineRule="auto"/>
        <w:ind w:left="720" w:hanging="720"/>
        <w:jc w:val="center"/>
        <w:rPr>
          <w:rFonts w:ascii="Arial" w:eastAsia="Times New Roman" w:hAnsi="Arial" w:cs="Arial"/>
          <w:bCs/>
        </w:rPr>
      </w:pPr>
      <w:r w:rsidRPr="00847727">
        <w:rPr>
          <w:rFonts w:ascii="Arial" w:eastAsia="Times New Roman" w:hAnsi="Arial" w:cs="Arial"/>
          <w:bCs/>
        </w:rPr>
        <w:t>The referral</w:t>
      </w:r>
      <w:r w:rsidR="00135C3C">
        <w:rPr>
          <w:rFonts w:ascii="Arial" w:eastAsia="Times New Roman" w:hAnsi="Arial" w:cs="Arial"/>
          <w:bCs/>
        </w:rPr>
        <w:t xml:space="preserve"> form</w:t>
      </w:r>
      <w:r w:rsidRPr="00847727">
        <w:rPr>
          <w:rFonts w:ascii="Arial" w:eastAsia="Times New Roman" w:hAnsi="Arial" w:cs="Arial"/>
          <w:bCs/>
        </w:rPr>
        <w:t xml:space="preserve"> can be found at:</w:t>
      </w:r>
    </w:p>
    <w:p w:rsidR="00577370" w:rsidRPr="00847727" w:rsidRDefault="004E285C" w:rsidP="00135C3C">
      <w:pPr>
        <w:spacing w:before="40" w:after="40" w:line="240" w:lineRule="auto"/>
        <w:ind w:left="720" w:hanging="720"/>
        <w:jc w:val="center"/>
        <w:rPr>
          <w:rStyle w:val="Hyperlink"/>
          <w:rFonts w:ascii="Arial" w:eastAsia="Times New Roman" w:hAnsi="Arial" w:cs="Arial"/>
          <w:bCs/>
        </w:rPr>
      </w:pPr>
      <w:r w:rsidRPr="00847727">
        <w:rPr>
          <w:rFonts w:ascii="Arial" w:eastAsia="Times New Roman" w:hAnsi="Arial" w:cs="Arial"/>
          <w:bCs/>
        </w:rPr>
        <w:fldChar w:fldCharType="begin"/>
      </w:r>
      <w:r w:rsidRPr="00847727">
        <w:rPr>
          <w:rFonts w:ascii="Arial" w:eastAsia="Times New Roman" w:hAnsi="Arial" w:cs="Arial"/>
          <w:bCs/>
        </w:rPr>
        <w:instrText xml:space="preserve"> HYPERLINK "https://www.wirralsafeguarding.co.uk/public/concerned-about-a-child/" </w:instrText>
      </w:r>
      <w:r w:rsidRPr="00847727">
        <w:rPr>
          <w:rFonts w:ascii="Arial" w:eastAsia="Times New Roman" w:hAnsi="Arial" w:cs="Arial"/>
          <w:bCs/>
        </w:rPr>
        <w:fldChar w:fldCharType="separate"/>
      </w:r>
      <w:r w:rsidR="00577370" w:rsidRPr="00847727">
        <w:rPr>
          <w:rStyle w:val="Hyperlink"/>
          <w:rFonts w:ascii="Arial" w:eastAsia="Times New Roman" w:hAnsi="Arial" w:cs="Arial"/>
          <w:bCs/>
        </w:rPr>
        <w:t>https://www.wirralsafeguarding.co.uk/public/concerned-about-a-child/</w:t>
      </w:r>
    </w:p>
    <w:p w:rsidR="005939BC" w:rsidRPr="00847727" w:rsidRDefault="004E285C" w:rsidP="00135C3C">
      <w:pPr>
        <w:spacing w:before="40" w:after="40" w:line="240" w:lineRule="auto"/>
        <w:ind w:left="720" w:hanging="720"/>
        <w:jc w:val="center"/>
        <w:rPr>
          <w:rFonts w:ascii="Arial" w:eastAsia="Times New Roman" w:hAnsi="Arial" w:cs="Arial"/>
          <w:bCs/>
        </w:rPr>
      </w:pPr>
      <w:r w:rsidRPr="00847727">
        <w:rPr>
          <w:rFonts w:ascii="Arial" w:eastAsia="Times New Roman" w:hAnsi="Arial" w:cs="Arial"/>
          <w:bCs/>
        </w:rPr>
        <w:fldChar w:fldCharType="end"/>
      </w:r>
    </w:p>
    <w:p w:rsidR="005F453A" w:rsidRPr="00847727" w:rsidRDefault="00135C3C" w:rsidP="00135C3C">
      <w:pPr>
        <w:spacing w:before="40" w:after="40" w:line="240" w:lineRule="auto"/>
        <w:ind w:left="720" w:hanging="720"/>
        <w:jc w:val="center"/>
        <w:rPr>
          <w:rFonts w:ascii="Arial" w:eastAsia="Times New Roman" w:hAnsi="Arial" w:cs="Arial"/>
          <w:bCs/>
        </w:rPr>
      </w:pPr>
      <w:proofErr w:type="gramStart"/>
      <w:r>
        <w:rPr>
          <w:rFonts w:ascii="Arial" w:eastAsia="Times New Roman" w:hAnsi="Arial" w:cs="Arial"/>
          <w:bCs/>
        </w:rPr>
        <w:t>e</w:t>
      </w:r>
      <w:r w:rsidR="005F453A" w:rsidRPr="00847727">
        <w:rPr>
          <w:rFonts w:ascii="Arial" w:eastAsia="Times New Roman" w:hAnsi="Arial" w:cs="Arial"/>
          <w:bCs/>
        </w:rPr>
        <w:t>mail</w:t>
      </w:r>
      <w:proofErr w:type="gramEnd"/>
      <w:r w:rsidR="005F453A" w:rsidRPr="00847727">
        <w:rPr>
          <w:rFonts w:ascii="Arial" w:eastAsia="Times New Roman" w:hAnsi="Arial" w:cs="Arial"/>
          <w:bCs/>
        </w:rPr>
        <w:t xml:space="preserve"> it to: </w:t>
      </w:r>
      <w:hyperlink r:id="rId17" w:history="1">
        <w:r w:rsidR="003D142C" w:rsidRPr="00847727">
          <w:rPr>
            <w:rStyle w:val="Hyperlink"/>
            <w:rFonts w:ascii="Arial" w:eastAsia="Times New Roman" w:hAnsi="Arial" w:cs="Arial"/>
            <w:bCs/>
          </w:rPr>
          <w:t>cadtsocialcare@wirral.gcsx.gov.uk</w:t>
        </w:r>
      </w:hyperlink>
    </w:p>
    <w:p w:rsidR="00E66061" w:rsidRPr="00847727" w:rsidRDefault="00E66061" w:rsidP="00135C3C">
      <w:pPr>
        <w:spacing w:after="0" w:line="240" w:lineRule="auto"/>
        <w:ind w:left="-284"/>
        <w:jc w:val="both"/>
        <w:rPr>
          <w:rFonts w:ascii="Arial" w:eastAsia="Times New Roman" w:hAnsi="Arial" w:cs="Arial"/>
          <w:sz w:val="32"/>
          <w:szCs w:val="32"/>
        </w:rPr>
      </w:pPr>
    </w:p>
    <w:p w:rsidR="00006D02" w:rsidRPr="00847727" w:rsidRDefault="0016146A" w:rsidP="00135C3C">
      <w:pPr>
        <w:spacing w:after="0" w:line="240" w:lineRule="auto"/>
        <w:jc w:val="both"/>
        <w:rPr>
          <w:rFonts w:ascii="Arial" w:hAnsi="Arial" w:cs="Arial"/>
          <w:b/>
        </w:rPr>
      </w:pPr>
      <w:r w:rsidRPr="00847727">
        <w:rPr>
          <w:rFonts w:ascii="Arial" w:hAnsi="Arial" w:cs="Arial"/>
          <w:b/>
        </w:rPr>
        <w:t>10</w:t>
      </w:r>
      <w:r w:rsidR="00006D02" w:rsidRPr="00847727">
        <w:rPr>
          <w:rFonts w:ascii="Arial" w:hAnsi="Arial" w:cs="Arial"/>
          <w:b/>
        </w:rPr>
        <w:tab/>
        <w:t xml:space="preserve">SAFER WORKFORCE AND MANAGING ALLEGATIONS AGAINST STAFF AND </w:t>
      </w:r>
      <w:r w:rsidR="00006D02" w:rsidRPr="00847727">
        <w:rPr>
          <w:rFonts w:ascii="Arial" w:hAnsi="Arial" w:cs="Arial"/>
          <w:b/>
        </w:rPr>
        <w:tab/>
        <w:t>VOLUNTEERS</w:t>
      </w:r>
      <w:r w:rsidR="005939BC" w:rsidRPr="00847727">
        <w:rPr>
          <w:rFonts w:ascii="Arial" w:hAnsi="Arial" w:cs="Arial"/>
          <w:b/>
        </w:rPr>
        <w:t xml:space="preserve"> (This procedure is detailed in Appendix C</w:t>
      </w:r>
      <w:r w:rsidR="00C46687" w:rsidRPr="00847727">
        <w:rPr>
          <w:rFonts w:ascii="Arial" w:hAnsi="Arial" w:cs="Arial"/>
          <w:b/>
        </w:rPr>
        <w:t>, Section 4</w:t>
      </w:r>
      <w:r w:rsidR="005939BC" w:rsidRPr="00847727">
        <w:rPr>
          <w:rFonts w:ascii="Arial" w:hAnsi="Arial" w:cs="Arial"/>
          <w:b/>
        </w:rPr>
        <w:t>)</w:t>
      </w:r>
    </w:p>
    <w:p w:rsidR="00006D02" w:rsidRPr="00847727" w:rsidRDefault="00006D02" w:rsidP="00135C3C">
      <w:pPr>
        <w:spacing w:after="0" w:line="240" w:lineRule="auto"/>
        <w:ind w:left="720" w:hanging="720"/>
        <w:jc w:val="both"/>
        <w:rPr>
          <w:rFonts w:ascii="Arial" w:hAnsi="Arial" w:cs="Arial"/>
        </w:rPr>
      </w:pPr>
    </w:p>
    <w:p w:rsidR="00857580" w:rsidRPr="00847727" w:rsidRDefault="0016146A" w:rsidP="00135C3C">
      <w:pPr>
        <w:spacing w:after="0" w:line="240" w:lineRule="auto"/>
        <w:ind w:left="720" w:hanging="720"/>
        <w:jc w:val="both"/>
        <w:rPr>
          <w:rFonts w:ascii="Arial" w:hAnsi="Arial" w:cs="Arial"/>
        </w:rPr>
      </w:pPr>
      <w:r w:rsidRPr="00847727">
        <w:rPr>
          <w:rFonts w:ascii="Arial" w:hAnsi="Arial" w:cs="Arial"/>
        </w:rPr>
        <w:t>10</w:t>
      </w:r>
      <w:r w:rsidR="00006D02" w:rsidRPr="00847727">
        <w:rPr>
          <w:rFonts w:ascii="Arial" w:hAnsi="Arial" w:cs="Arial"/>
        </w:rPr>
        <w:t>.1</w:t>
      </w:r>
      <w:r w:rsidR="00006D02" w:rsidRPr="00847727">
        <w:rPr>
          <w:rFonts w:ascii="Arial" w:hAnsi="Arial" w:cs="Arial"/>
        </w:rPr>
        <w:tab/>
        <w:t>We will prevent people who pose risks to children from working in our school by ensuring that all individuals working in any ca</w:t>
      </w:r>
      <w:r w:rsidR="001413B9" w:rsidRPr="00847727">
        <w:rPr>
          <w:rFonts w:ascii="Arial" w:hAnsi="Arial" w:cs="Arial"/>
        </w:rPr>
        <w:t xml:space="preserve">pacity at our school have been </w:t>
      </w:r>
      <w:r w:rsidR="00006D02" w:rsidRPr="00847727">
        <w:rPr>
          <w:rFonts w:ascii="Arial" w:hAnsi="Arial" w:cs="Arial"/>
        </w:rPr>
        <w:t xml:space="preserve">subjected to safeguarding checks in line with the statutory guidance </w:t>
      </w:r>
      <w:r w:rsidR="00006D02" w:rsidRPr="00847727">
        <w:rPr>
          <w:rFonts w:ascii="Arial" w:hAnsi="Arial" w:cs="Arial"/>
          <w:i/>
        </w:rPr>
        <w:t xml:space="preserve">Keeping Children Safe in Education: Statutory Guidance for Schools and Colleges, </w:t>
      </w:r>
      <w:r w:rsidR="001413B9" w:rsidRPr="00847727">
        <w:rPr>
          <w:rFonts w:ascii="Arial" w:hAnsi="Arial" w:cs="Arial"/>
          <w:i/>
        </w:rPr>
        <w:t>September 2016</w:t>
      </w:r>
      <w:r w:rsidR="00006D02" w:rsidRPr="00847727">
        <w:rPr>
          <w:rFonts w:ascii="Arial" w:hAnsi="Arial" w:cs="Arial"/>
          <w:i/>
        </w:rPr>
        <w:t>.</w:t>
      </w:r>
      <w:r w:rsidR="00006D02" w:rsidRPr="00847727">
        <w:rPr>
          <w:rFonts w:ascii="Arial" w:hAnsi="Arial" w:cs="Arial"/>
        </w:rPr>
        <w:t xml:space="preserve"> </w:t>
      </w:r>
      <w:r w:rsidR="001413B9" w:rsidRPr="00847727">
        <w:rPr>
          <w:rFonts w:ascii="Arial" w:hAnsi="Arial" w:cs="Arial"/>
        </w:rPr>
        <w:t>In addition to obtaining the DBS certificate described, anyone who is appointed to carry out teaching work will require an additional check to ensure they are not prohibited from teaching.</w:t>
      </w:r>
      <w:r w:rsidR="006F04F2" w:rsidRPr="00847727">
        <w:rPr>
          <w:rFonts w:ascii="Arial" w:hAnsi="Arial" w:cs="Arial"/>
        </w:rPr>
        <w:t xml:space="preserve"> </w:t>
      </w:r>
      <w:r w:rsidR="00857580" w:rsidRPr="00847727">
        <w:rPr>
          <w:rFonts w:ascii="Arial" w:hAnsi="Arial" w:cs="Arial"/>
        </w:rPr>
        <w:t>See Appendix C, Section 9.</w:t>
      </w:r>
    </w:p>
    <w:p w:rsidR="005939BC" w:rsidRPr="00847727" w:rsidRDefault="006F04F2" w:rsidP="00135C3C">
      <w:pPr>
        <w:spacing w:after="0" w:line="240" w:lineRule="auto"/>
        <w:ind w:left="720"/>
        <w:jc w:val="both"/>
        <w:rPr>
          <w:rFonts w:ascii="Arial" w:hAnsi="Arial" w:cs="Arial"/>
        </w:rPr>
      </w:pPr>
      <w:r w:rsidRPr="00847727">
        <w:rPr>
          <w:rFonts w:ascii="Arial" w:hAnsi="Arial" w:cs="Arial"/>
        </w:rPr>
        <w:t>A check of any prohibition can be carried out using the Teacher Services’ system that may be found here:</w:t>
      </w:r>
    </w:p>
    <w:p w:rsidR="006F04F2" w:rsidRPr="00847727" w:rsidRDefault="002A430D" w:rsidP="00135C3C">
      <w:pPr>
        <w:spacing w:after="0" w:line="240" w:lineRule="auto"/>
        <w:ind w:left="720"/>
        <w:jc w:val="both"/>
        <w:rPr>
          <w:rFonts w:ascii="Arial" w:hAnsi="Arial" w:cs="Arial"/>
          <w:color w:val="FF0000"/>
        </w:rPr>
      </w:pPr>
      <w:hyperlink r:id="rId18" w:history="1">
        <w:r w:rsidR="006F04F2" w:rsidRPr="00847727">
          <w:rPr>
            <w:rStyle w:val="Hyperlink"/>
            <w:rFonts w:ascii="Arial" w:hAnsi="Arial" w:cs="Arial"/>
          </w:rPr>
          <w:t>https://www.gov.uk/guidance/teacher-status-checks-information-for-employers</w:t>
        </w:r>
      </w:hyperlink>
    </w:p>
    <w:p w:rsidR="006F04F2" w:rsidRPr="00847727" w:rsidRDefault="006F04F2" w:rsidP="00135C3C">
      <w:pPr>
        <w:spacing w:after="0" w:line="240" w:lineRule="auto"/>
        <w:ind w:left="720" w:hanging="720"/>
        <w:jc w:val="both"/>
        <w:rPr>
          <w:rFonts w:ascii="Arial" w:hAnsi="Arial" w:cs="Arial"/>
        </w:rPr>
      </w:pPr>
      <w:r w:rsidRPr="00847727">
        <w:rPr>
          <w:rFonts w:ascii="Arial" w:hAnsi="Arial" w:cs="Arial"/>
          <w:color w:val="FF0000"/>
        </w:rPr>
        <w:lastRenderedPageBreak/>
        <w:t xml:space="preserve">  </w:t>
      </w:r>
      <w:r w:rsidRPr="00847727">
        <w:rPr>
          <w:rFonts w:ascii="Arial" w:hAnsi="Arial" w:cs="Arial"/>
          <w:color w:val="FF0000"/>
        </w:rPr>
        <w:tab/>
      </w:r>
      <w:r w:rsidRPr="00847727">
        <w:rPr>
          <w:rFonts w:ascii="Arial" w:hAnsi="Arial" w:cs="Arial"/>
        </w:rPr>
        <w:t xml:space="preserve">Prohibition orders are described in the National College for Teaching and Leadership’s (NCTL) publication Teacher misconduct: the prohibition of teachers. </w:t>
      </w:r>
      <w:r w:rsidR="005939BC" w:rsidRPr="00847727">
        <w:rPr>
          <w:rFonts w:ascii="Arial" w:hAnsi="Arial" w:cs="Arial"/>
        </w:rPr>
        <w:t>It can</w:t>
      </w:r>
      <w:r w:rsidRPr="00847727">
        <w:rPr>
          <w:rFonts w:ascii="Arial" w:hAnsi="Arial" w:cs="Arial"/>
        </w:rPr>
        <w:t xml:space="preserve"> be found here:</w:t>
      </w:r>
    </w:p>
    <w:p w:rsidR="00006D02" w:rsidRPr="00847727" w:rsidRDefault="006F04F2" w:rsidP="00135C3C">
      <w:pPr>
        <w:spacing w:after="0" w:line="240" w:lineRule="auto"/>
        <w:ind w:left="720" w:hanging="720"/>
        <w:jc w:val="both"/>
        <w:rPr>
          <w:rFonts w:ascii="Arial" w:hAnsi="Arial" w:cs="Arial"/>
          <w:color w:val="FF0000"/>
        </w:rPr>
      </w:pPr>
      <w:r w:rsidRPr="00847727">
        <w:rPr>
          <w:rFonts w:ascii="Arial" w:hAnsi="Arial" w:cs="Arial"/>
          <w:color w:val="FF0000"/>
        </w:rPr>
        <w:t xml:space="preserve"> </w:t>
      </w:r>
      <w:r w:rsidRPr="00847727">
        <w:rPr>
          <w:rFonts w:ascii="Arial" w:hAnsi="Arial" w:cs="Arial"/>
          <w:color w:val="FF0000"/>
        </w:rPr>
        <w:tab/>
      </w:r>
      <w:hyperlink r:id="rId19" w:history="1">
        <w:r w:rsidRPr="00847727">
          <w:rPr>
            <w:rStyle w:val="Hyperlink"/>
            <w:rFonts w:ascii="Arial" w:hAnsi="Arial" w:cs="Arial"/>
          </w:rPr>
          <w:t>https://www.gov.uk/government/publications/teacher-misconduct-the-prohibition-of-teachers--3</w:t>
        </w:r>
      </w:hyperlink>
    </w:p>
    <w:p w:rsidR="006F04F2" w:rsidRPr="00847727" w:rsidRDefault="006F04F2" w:rsidP="001413B9">
      <w:pPr>
        <w:spacing w:after="0" w:line="240" w:lineRule="auto"/>
        <w:ind w:left="720" w:hanging="720"/>
        <w:rPr>
          <w:rFonts w:ascii="Arial" w:hAnsi="Arial" w:cs="Arial"/>
          <w:color w:val="FF0000"/>
        </w:rPr>
      </w:pPr>
    </w:p>
    <w:p w:rsidR="00006D02" w:rsidRPr="00847727" w:rsidRDefault="00006D02" w:rsidP="00006D02">
      <w:pPr>
        <w:spacing w:after="0" w:line="240" w:lineRule="auto"/>
        <w:rPr>
          <w:rFonts w:ascii="Arial" w:hAnsi="Arial" w:cs="Arial"/>
          <w:i/>
        </w:rPr>
      </w:pPr>
    </w:p>
    <w:p w:rsidR="00006D02" w:rsidRPr="00847727" w:rsidRDefault="0016146A" w:rsidP="00135C3C">
      <w:pPr>
        <w:spacing w:after="0" w:line="240" w:lineRule="auto"/>
        <w:ind w:left="720" w:hanging="720"/>
        <w:jc w:val="both"/>
        <w:rPr>
          <w:rFonts w:ascii="Arial" w:hAnsi="Arial" w:cs="Arial"/>
          <w:color w:val="FF0000"/>
        </w:rPr>
      </w:pPr>
      <w:r w:rsidRPr="00847727">
        <w:rPr>
          <w:rFonts w:ascii="Arial" w:hAnsi="Arial" w:cs="Arial"/>
        </w:rPr>
        <w:t>10</w:t>
      </w:r>
      <w:r w:rsidR="00006D02" w:rsidRPr="00847727">
        <w:rPr>
          <w:rFonts w:ascii="Arial" w:hAnsi="Arial" w:cs="Arial"/>
        </w:rPr>
        <w:t>.2</w:t>
      </w:r>
      <w:r w:rsidR="00006D02" w:rsidRPr="00847727">
        <w:rPr>
          <w:rFonts w:ascii="Arial" w:hAnsi="Arial" w:cs="Arial"/>
        </w:rPr>
        <w:tab/>
        <w:t>We will ensure that agencies and third parties supplying staff provide us evidence that they have made the appropriate level of safe</w:t>
      </w:r>
      <w:r w:rsidR="003E730A" w:rsidRPr="00847727">
        <w:rPr>
          <w:rFonts w:ascii="Arial" w:hAnsi="Arial" w:cs="Arial"/>
        </w:rPr>
        <w:t xml:space="preserve">guarding checks on individuals </w:t>
      </w:r>
      <w:r w:rsidR="00006D02" w:rsidRPr="00847727">
        <w:rPr>
          <w:rFonts w:ascii="Arial" w:hAnsi="Arial" w:cs="Arial"/>
        </w:rPr>
        <w:t>working in our school.</w:t>
      </w:r>
      <w:r w:rsidR="003E730A" w:rsidRPr="00847727">
        <w:rPr>
          <w:rFonts w:ascii="Arial" w:hAnsi="Arial" w:cs="Arial"/>
        </w:rPr>
        <w:t xml:space="preserve"> See Appendix C</w:t>
      </w:r>
      <w:r w:rsidR="00C46687" w:rsidRPr="00847727">
        <w:rPr>
          <w:rFonts w:ascii="Arial" w:hAnsi="Arial" w:cs="Arial"/>
        </w:rPr>
        <w:t>, Section 10</w:t>
      </w:r>
      <w:r w:rsidR="003E730A" w:rsidRPr="00847727">
        <w:rPr>
          <w:rFonts w:ascii="Arial" w:hAnsi="Arial" w:cs="Arial"/>
        </w:rPr>
        <w:t xml:space="preserve"> for information on Single Central Record. In this school the Single Central Record is available</w:t>
      </w:r>
      <w:r w:rsidR="009E2EA5" w:rsidRPr="00847727">
        <w:rPr>
          <w:rFonts w:ascii="Arial" w:hAnsi="Arial" w:cs="Arial"/>
        </w:rPr>
        <w:t xml:space="preserve"> electronically</w:t>
      </w:r>
      <w:r w:rsidR="003E730A" w:rsidRPr="00847727">
        <w:rPr>
          <w:rFonts w:ascii="Arial" w:hAnsi="Arial" w:cs="Arial"/>
        </w:rPr>
        <w:t xml:space="preserve"> at</w:t>
      </w:r>
      <w:r w:rsidR="009B77B2" w:rsidRPr="00847727">
        <w:rPr>
          <w:rFonts w:ascii="Arial" w:hAnsi="Arial" w:cs="Arial"/>
        </w:rPr>
        <w:t xml:space="preserve"> the school office</w:t>
      </w:r>
      <w:r w:rsidR="009E2EA5" w:rsidRPr="00847727">
        <w:rPr>
          <w:rFonts w:ascii="Arial" w:hAnsi="Arial" w:cs="Arial"/>
        </w:rPr>
        <w:t xml:space="preserve"> and a paper copy is held by the </w:t>
      </w:r>
      <w:proofErr w:type="spellStart"/>
      <w:r w:rsidR="009E2EA5" w:rsidRPr="00847727">
        <w:rPr>
          <w:rFonts w:ascii="Arial" w:hAnsi="Arial" w:cs="Arial"/>
        </w:rPr>
        <w:t>headteacher</w:t>
      </w:r>
      <w:proofErr w:type="spellEnd"/>
      <w:r w:rsidR="009B77B2" w:rsidRPr="00847727">
        <w:rPr>
          <w:rFonts w:ascii="Arial" w:hAnsi="Arial" w:cs="Arial"/>
        </w:rPr>
        <w:t>.</w:t>
      </w:r>
    </w:p>
    <w:p w:rsidR="00006D02" w:rsidRPr="00847727" w:rsidRDefault="00006D02" w:rsidP="00135C3C">
      <w:pPr>
        <w:spacing w:after="0" w:line="240" w:lineRule="auto"/>
        <w:jc w:val="both"/>
        <w:rPr>
          <w:rFonts w:ascii="Arial" w:hAnsi="Arial" w:cs="Arial"/>
        </w:rPr>
      </w:pPr>
    </w:p>
    <w:p w:rsidR="00006D02" w:rsidRPr="00847727" w:rsidRDefault="0016146A" w:rsidP="00135C3C">
      <w:pPr>
        <w:spacing w:after="0" w:line="240" w:lineRule="auto"/>
        <w:jc w:val="both"/>
        <w:rPr>
          <w:rFonts w:ascii="Arial" w:hAnsi="Arial" w:cs="Arial"/>
        </w:rPr>
      </w:pPr>
      <w:r w:rsidRPr="00847727">
        <w:rPr>
          <w:rFonts w:ascii="Arial" w:hAnsi="Arial" w:cs="Arial"/>
        </w:rPr>
        <w:t>10</w:t>
      </w:r>
      <w:r w:rsidR="00006D02" w:rsidRPr="00847727">
        <w:rPr>
          <w:rFonts w:ascii="Arial" w:hAnsi="Arial" w:cs="Arial"/>
        </w:rPr>
        <w:t>.3</w:t>
      </w:r>
      <w:r w:rsidR="00006D02" w:rsidRPr="00847727">
        <w:rPr>
          <w:rFonts w:ascii="Arial" w:hAnsi="Arial" w:cs="Arial"/>
        </w:rPr>
        <w:tab/>
        <w:t xml:space="preserve">Every job description and person specification will have a clear statement about the </w:t>
      </w:r>
      <w:r w:rsidR="00006D02" w:rsidRPr="00847727">
        <w:rPr>
          <w:rFonts w:ascii="Arial" w:hAnsi="Arial" w:cs="Arial"/>
        </w:rPr>
        <w:tab/>
        <w:t>safeguarding responsibilities of the post holder.</w:t>
      </w:r>
    </w:p>
    <w:p w:rsidR="00006D02" w:rsidRPr="00847727" w:rsidRDefault="00006D02" w:rsidP="00135C3C">
      <w:pPr>
        <w:spacing w:after="0" w:line="240" w:lineRule="auto"/>
        <w:jc w:val="both"/>
        <w:rPr>
          <w:rFonts w:ascii="Arial" w:hAnsi="Arial" w:cs="Arial"/>
        </w:rPr>
      </w:pPr>
    </w:p>
    <w:p w:rsidR="00006D02" w:rsidRPr="00847727" w:rsidRDefault="0016146A" w:rsidP="00135C3C">
      <w:pPr>
        <w:spacing w:after="0" w:line="240" w:lineRule="auto"/>
        <w:jc w:val="both"/>
        <w:rPr>
          <w:rFonts w:ascii="Arial" w:hAnsi="Arial" w:cs="Arial"/>
        </w:rPr>
      </w:pPr>
      <w:r w:rsidRPr="00847727">
        <w:rPr>
          <w:rFonts w:ascii="Arial" w:hAnsi="Arial" w:cs="Arial"/>
        </w:rPr>
        <w:t>10</w:t>
      </w:r>
      <w:r w:rsidR="00006D02" w:rsidRPr="00847727">
        <w:rPr>
          <w:rFonts w:ascii="Arial" w:hAnsi="Arial" w:cs="Arial"/>
        </w:rPr>
        <w:t>.4</w:t>
      </w:r>
      <w:r w:rsidR="00006D02" w:rsidRPr="00847727">
        <w:rPr>
          <w:rFonts w:ascii="Arial" w:hAnsi="Arial" w:cs="Arial"/>
        </w:rPr>
        <w:tab/>
        <w:t xml:space="preserve">We will ensure that at least one member of every interview panel has completed </w:t>
      </w:r>
      <w:r w:rsidR="00006D02" w:rsidRPr="00847727">
        <w:rPr>
          <w:rFonts w:ascii="Arial" w:hAnsi="Arial" w:cs="Arial"/>
        </w:rPr>
        <w:tab/>
        <w:t>safer recruitment training</w:t>
      </w:r>
      <w:r w:rsidR="00C46687" w:rsidRPr="00847727">
        <w:rPr>
          <w:rFonts w:ascii="Arial" w:hAnsi="Arial" w:cs="Arial"/>
        </w:rPr>
        <w:t xml:space="preserve"> within the last 5 years.</w:t>
      </w:r>
    </w:p>
    <w:p w:rsidR="00006D02" w:rsidRPr="00847727" w:rsidRDefault="00006D02" w:rsidP="00135C3C">
      <w:pPr>
        <w:spacing w:after="0" w:line="240" w:lineRule="auto"/>
        <w:jc w:val="both"/>
        <w:rPr>
          <w:rFonts w:ascii="Arial" w:hAnsi="Arial" w:cs="Arial"/>
        </w:rPr>
      </w:pPr>
    </w:p>
    <w:p w:rsidR="007D3470" w:rsidRPr="00847727" w:rsidRDefault="0016146A" w:rsidP="00135C3C">
      <w:pPr>
        <w:jc w:val="both"/>
        <w:rPr>
          <w:rFonts w:ascii="Arial" w:hAnsi="Arial" w:cs="Arial"/>
          <w:i/>
        </w:rPr>
      </w:pPr>
      <w:r w:rsidRPr="00847727">
        <w:rPr>
          <w:rFonts w:ascii="Arial" w:hAnsi="Arial" w:cs="Arial"/>
        </w:rPr>
        <w:t>10</w:t>
      </w:r>
      <w:r w:rsidR="00006D02" w:rsidRPr="00847727">
        <w:rPr>
          <w:rFonts w:ascii="Arial" w:hAnsi="Arial" w:cs="Arial"/>
        </w:rPr>
        <w:t>.5</w:t>
      </w:r>
      <w:r w:rsidR="00006D02" w:rsidRPr="00847727">
        <w:rPr>
          <w:rFonts w:ascii="Arial" w:hAnsi="Arial" w:cs="Arial"/>
        </w:rPr>
        <w:tab/>
        <w:t xml:space="preserve">We have a procedure in place to </w:t>
      </w:r>
      <w:r w:rsidR="00C46687" w:rsidRPr="00847727">
        <w:rPr>
          <w:rFonts w:ascii="Arial" w:hAnsi="Arial" w:cs="Arial"/>
        </w:rPr>
        <w:t>manage</w:t>
      </w:r>
      <w:r w:rsidR="00006D02" w:rsidRPr="00847727">
        <w:rPr>
          <w:rFonts w:ascii="Arial" w:hAnsi="Arial" w:cs="Arial"/>
        </w:rPr>
        <w:t xml:space="preserve"> allegations against members of staff and </w:t>
      </w:r>
      <w:r w:rsidR="00006D02" w:rsidRPr="00847727">
        <w:rPr>
          <w:rFonts w:ascii="Arial" w:hAnsi="Arial" w:cs="Arial"/>
        </w:rPr>
        <w:tab/>
        <w:t xml:space="preserve">volunteers in line with </w:t>
      </w:r>
      <w:r w:rsidR="00C46687" w:rsidRPr="00847727">
        <w:rPr>
          <w:rFonts w:ascii="Arial" w:hAnsi="Arial" w:cs="Arial"/>
          <w:i/>
        </w:rPr>
        <w:t>WSCB procedures.</w:t>
      </w:r>
    </w:p>
    <w:p w:rsidR="009C75BF" w:rsidRPr="00847727" w:rsidRDefault="00172F42" w:rsidP="00135C3C">
      <w:pPr>
        <w:spacing w:after="0"/>
        <w:ind w:left="720" w:hanging="720"/>
        <w:jc w:val="both"/>
        <w:rPr>
          <w:rFonts w:ascii="Arial" w:hAnsi="Arial" w:cs="Arial"/>
        </w:rPr>
      </w:pPr>
      <w:r w:rsidRPr="00847727">
        <w:rPr>
          <w:rFonts w:ascii="Arial" w:hAnsi="Arial" w:cs="Arial"/>
        </w:rPr>
        <w:t xml:space="preserve">10.6   </w:t>
      </w:r>
      <w:r w:rsidRPr="00847727">
        <w:rPr>
          <w:rFonts w:ascii="Arial" w:hAnsi="Arial" w:cs="Arial"/>
        </w:rPr>
        <w:tab/>
        <w:t xml:space="preserve">There is an agreed staff behaviour policy </w:t>
      </w:r>
      <w:r w:rsidR="00C46687" w:rsidRPr="00847727">
        <w:rPr>
          <w:rFonts w:ascii="Arial" w:hAnsi="Arial" w:cs="Arial"/>
        </w:rPr>
        <w:t>which is compliant with “Safer Working Practices,” and</w:t>
      </w:r>
      <w:r w:rsidRPr="00847727">
        <w:rPr>
          <w:rFonts w:ascii="Arial" w:hAnsi="Arial" w:cs="Arial"/>
        </w:rPr>
        <w:t xml:space="preserve"> includes - acceptable use of technologies, staff/pupil relationships and communications including the use of social media.</w:t>
      </w:r>
    </w:p>
    <w:p w:rsidR="00006D02" w:rsidRPr="00847727" w:rsidRDefault="002A430D" w:rsidP="00135C3C">
      <w:pPr>
        <w:spacing w:after="0"/>
        <w:ind w:left="720" w:hanging="11"/>
        <w:jc w:val="both"/>
        <w:rPr>
          <w:rFonts w:ascii="Arial" w:hAnsi="Arial" w:cs="Arial"/>
        </w:rPr>
      </w:pPr>
      <w:hyperlink r:id="rId20" w:history="1">
        <w:r w:rsidR="00E4726C" w:rsidRPr="00847727">
          <w:rPr>
            <w:rStyle w:val="Hyperlink"/>
            <w:rFonts w:ascii="Arial" w:hAnsi="Arial" w:cs="Arial"/>
            <w:i/>
          </w:rPr>
          <w:t>http://www.rrrecruitment.com/wp-content/uploads/2016/04/Guidance-for-Safer-Working-Practice-October-2015.pdf</w:t>
        </w:r>
      </w:hyperlink>
    </w:p>
    <w:p w:rsidR="003C6C7E" w:rsidRPr="00847727" w:rsidRDefault="003C6C7E" w:rsidP="00135C3C">
      <w:pPr>
        <w:jc w:val="both"/>
        <w:rPr>
          <w:rFonts w:ascii="Arial" w:hAnsi="Arial" w:cs="Arial"/>
          <w:b/>
        </w:rPr>
      </w:pPr>
    </w:p>
    <w:p w:rsidR="003C6C7E" w:rsidRPr="00847727" w:rsidRDefault="003C6C7E" w:rsidP="00135C3C">
      <w:pPr>
        <w:jc w:val="both"/>
        <w:rPr>
          <w:rFonts w:ascii="Arial" w:hAnsi="Arial" w:cs="Arial"/>
          <w:b/>
        </w:rPr>
      </w:pPr>
      <w:r w:rsidRPr="00847727">
        <w:rPr>
          <w:rFonts w:ascii="Arial" w:hAnsi="Arial" w:cs="Arial"/>
          <w:b/>
        </w:rPr>
        <w:t>11</w:t>
      </w:r>
      <w:r w:rsidRPr="00847727">
        <w:rPr>
          <w:rFonts w:ascii="Arial" w:hAnsi="Arial" w:cs="Arial"/>
          <w:b/>
        </w:rPr>
        <w:tab/>
        <w:t>MANAGING ALLEGATIONS OF PEER ON PEER ABUSE</w:t>
      </w:r>
    </w:p>
    <w:p w:rsidR="00976260" w:rsidRPr="00847727" w:rsidRDefault="00976260" w:rsidP="00135C3C">
      <w:pPr>
        <w:ind w:left="720" w:hanging="720"/>
        <w:jc w:val="both"/>
        <w:rPr>
          <w:rFonts w:ascii="Arial" w:hAnsi="Arial" w:cs="Arial"/>
        </w:rPr>
      </w:pPr>
      <w:r w:rsidRPr="00847727">
        <w:rPr>
          <w:rFonts w:ascii="Arial" w:hAnsi="Arial" w:cs="Arial"/>
        </w:rPr>
        <w:t>11.1</w:t>
      </w:r>
      <w:r w:rsidRPr="00847727">
        <w:rPr>
          <w:rFonts w:ascii="Arial" w:hAnsi="Arial" w:cs="Arial"/>
        </w:rPr>
        <w:tab/>
      </w:r>
      <w:r w:rsidR="003C6C7E" w:rsidRPr="00847727">
        <w:rPr>
          <w:rFonts w:ascii="Arial" w:hAnsi="Arial" w:cs="Arial"/>
        </w:rPr>
        <w:t>The school has in place safeguards to reduce the likelihood of peer on peer allegations. There is an established ethos of respect, friendship, courtesy and kindness with a clear, high profile Behaviour P</w:t>
      </w:r>
      <w:r w:rsidRPr="00847727">
        <w:rPr>
          <w:rFonts w:ascii="Arial" w:hAnsi="Arial" w:cs="Arial"/>
        </w:rPr>
        <w:t>rocedures</w:t>
      </w:r>
      <w:r w:rsidR="003C6C7E" w:rsidRPr="00847727">
        <w:rPr>
          <w:rFonts w:ascii="Arial" w:hAnsi="Arial" w:cs="Arial"/>
        </w:rPr>
        <w:t xml:space="preserve"> which sets out the school’s expectations and consequences for unacceptable behaviour togeth</w:t>
      </w:r>
      <w:r w:rsidRPr="00847727">
        <w:rPr>
          <w:rFonts w:ascii="Arial" w:hAnsi="Arial" w:cs="Arial"/>
        </w:rPr>
        <w:t>er with visible staff presence.</w:t>
      </w:r>
    </w:p>
    <w:p w:rsidR="00976260" w:rsidRPr="00847727" w:rsidRDefault="00976260" w:rsidP="00135C3C">
      <w:pPr>
        <w:ind w:left="720" w:hanging="720"/>
        <w:jc w:val="both"/>
        <w:rPr>
          <w:rFonts w:ascii="Arial" w:hAnsi="Arial" w:cs="Arial"/>
        </w:rPr>
      </w:pPr>
      <w:r w:rsidRPr="00847727">
        <w:rPr>
          <w:rFonts w:ascii="Arial" w:hAnsi="Arial" w:cs="Arial"/>
        </w:rPr>
        <w:t>11.2</w:t>
      </w:r>
      <w:r w:rsidRPr="00847727">
        <w:rPr>
          <w:rFonts w:ascii="Arial" w:hAnsi="Arial" w:cs="Arial"/>
        </w:rPr>
        <w:tab/>
      </w:r>
      <w:r w:rsidR="003C6C7E" w:rsidRPr="00847727">
        <w:rPr>
          <w:rFonts w:ascii="Arial" w:hAnsi="Arial" w:cs="Arial"/>
        </w:rPr>
        <w:t>The</w:t>
      </w:r>
      <w:r w:rsidRPr="00847727">
        <w:rPr>
          <w:rFonts w:ascii="Arial" w:hAnsi="Arial" w:cs="Arial"/>
        </w:rPr>
        <w:t xml:space="preserve"> school</w:t>
      </w:r>
      <w:r w:rsidR="003C6C7E" w:rsidRPr="00847727">
        <w:rPr>
          <w:rFonts w:ascii="Arial" w:hAnsi="Arial" w:cs="Arial"/>
        </w:rPr>
        <w:t xml:space="preserve"> seeks to educate all pupils on healthy relationships through the curriculum, however we recognise despite this we need to be alert to peer on peer abuse. </w:t>
      </w:r>
    </w:p>
    <w:p w:rsidR="00976260" w:rsidRPr="00847727" w:rsidRDefault="00976260" w:rsidP="00135C3C">
      <w:pPr>
        <w:ind w:left="720" w:hanging="720"/>
        <w:jc w:val="both"/>
        <w:rPr>
          <w:rFonts w:ascii="Arial" w:hAnsi="Arial" w:cs="Arial"/>
        </w:rPr>
      </w:pPr>
      <w:r w:rsidRPr="00847727">
        <w:rPr>
          <w:rFonts w:ascii="Arial" w:hAnsi="Arial" w:cs="Arial"/>
        </w:rPr>
        <w:t>11.3</w:t>
      </w:r>
      <w:r w:rsidRPr="00847727">
        <w:rPr>
          <w:rFonts w:ascii="Arial" w:hAnsi="Arial" w:cs="Arial"/>
        </w:rPr>
        <w:tab/>
      </w:r>
      <w:r w:rsidR="003C6C7E" w:rsidRPr="00847727">
        <w:rPr>
          <w:rFonts w:ascii="Arial" w:hAnsi="Arial" w:cs="Arial"/>
        </w:rPr>
        <w:t xml:space="preserve">It is important to recognise that children do engage in sexual play and experimenting, which is usually age appropriate. Child sexual abuse is a subject many people find very difficult to talk about. It is important not to criminalise behaviour that is a perfectly normal and healthy part of growing up. However, the idea that children can sexually abuse others is still very hard for us to accept. </w:t>
      </w:r>
    </w:p>
    <w:p w:rsidR="00976260" w:rsidRPr="00847727" w:rsidRDefault="003C6C7E" w:rsidP="00135C3C">
      <w:pPr>
        <w:ind w:left="720"/>
        <w:jc w:val="both"/>
        <w:rPr>
          <w:rFonts w:ascii="Arial" w:hAnsi="Arial" w:cs="Arial"/>
        </w:rPr>
      </w:pPr>
      <w:r w:rsidRPr="00847727">
        <w:rPr>
          <w:rFonts w:ascii="Arial" w:hAnsi="Arial" w:cs="Arial"/>
        </w:rPr>
        <w:t xml:space="preserve">The presence of one or more of the following points in situations where there has been sexual activity between children should always trigger some concern: </w:t>
      </w:r>
    </w:p>
    <w:p w:rsidR="00976260" w:rsidRPr="00847727" w:rsidRDefault="003C6C7E" w:rsidP="00135C3C">
      <w:pPr>
        <w:spacing w:after="0"/>
        <w:ind w:left="851" w:hanging="142"/>
        <w:jc w:val="both"/>
        <w:rPr>
          <w:rFonts w:ascii="Arial" w:hAnsi="Arial" w:cs="Arial"/>
        </w:rPr>
      </w:pPr>
      <w:r w:rsidRPr="00847727">
        <w:rPr>
          <w:rFonts w:ascii="Arial" w:hAnsi="Arial" w:cs="Arial"/>
        </w:rPr>
        <w:sym w:font="Symbol" w:char="F0B7"/>
      </w:r>
      <w:r w:rsidRPr="00847727">
        <w:rPr>
          <w:rFonts w:ascii="Arial" w:hAnsi="Arial" w:cs="Arial"/>
        </w:rPr>
        <w:t xml:space="preserve"> There is an age difference of two years or more between the children </w:t>
      </w:r>
    </w:p>
    <w:p w:rsidR="00976260" w:rsidRPr="00847727" w:rsidRDefault="003C6C7E" w:rsidP="00135C3C">
      <w:pPr>
        <w:spacing w:after="0"/>
        <w:ind w:left="851" w:hanging="142"/>
        <w:jc w:val="both"/>
        <w:rPr>
          <w:rFonts w:ascii="Arial" w:hAnsi="Arial" w:cs="Arial"/>
        </w:rPr>
      </w:pPr>
      <w:r w:rsidRPr="00847727">
        <w:rPr>
          <w:rFonts w:ascii="Arial" w:hAnsi="Arial" w:cs="Arial"/>
        </w:rPr>
        <w:sym w:font="Symbol" w:char="F0B7"/>
      </w:r>
      <w:r w:rsidRPr="00847727">
        <w:rPr>
          <w:rFonts w:ascii="Arial" w:hAnsi="Arial" w:cs="Arial"/>
        </w:rPr>
        <w:t xml:space="preserve"> One of the children is significantly more dominant than the other </w:t>
      </w:r>
    </w:p>
    <w:p w:rsidR="00976260" w:rsidRPr="00847727" w:rsidRDefault="003C6C7E" w:rsidP="00135C3C">
      <w:pPr>
        <w:spacing w:after="0"/>
        <w:ind w:left="851" w:hanging="142"/>
        <w:jc w:val="both"/>
        <w:rPr>
          <w:rFonts w:ascii="Arial" w:hAnsi="Arial" w:cs="Arial"/>
        </w:rPr>
      </w:pPr>
      <w:r w:rsidRPr="00847727">
        <w:rPr>
          <w:rFonts w:ascii="Arial" w:hAnsi="Arial" w:cs="Arial"/>
        </w:rPr>
        <w:sym w:font="Symbol" w:char="F0B7"/>
      </w:r>
      <w:r w:rsidRPr="00847727">
        <w:rPr>
          <w:rFonts w:ascii="Arial" w:hAnsi="Arial" w:cs="Arial"/>
        </w:rPr>
        <w:t xml:space="preserve"> One of the children is significantly more vulnerable than the other </w:t>
      </w:r>
      <w:proofErr w:type="spellStart"/>
      <w:r w:rsidRPr="00847727">
        <w:rPr>
          <w:rFonts w:ascii="Arial" w:hAnsi="Arial" w:cs="Arial"/>
        </w:rPr>
        <w:t>eg</w:t>
      </w:r>
      <w:proofErr w:type="spellEnd"/>
      <w:r w:rsidRPr="00847727">
        <w:rPr>
          <w:rFonts w:ascii="Arial" w:hAnsi="Arial" w:cs="Arial"/>
        </w:rPr>
        <w:t xml:space="preserve">. </w:t>
      </w:r>
      <w:proofErr w:type="gramStart"/>
      <w:r w:rsidRPr="00847727">
        <w:rPr>
          <w:rFonts w:ascii="Arial" w:hAnsi="Arial" w:cs="Arial"/>
        </w:rPr>
        <w:t>in</w:t>
      </w:r>
      <w:proofErr w:type="gramEnd"/>
      <w:r w:rsidRPr="00847727">
        <w:rPr>
          <w:rFonts w:ascii="Arial" w:hAnsi="Arial" w:cs="Arial"/>
        </w:rPr>
        <w:t xml:space="preserve"> terms of disability, confidence, physical strength </w:t>
      </w:r>
    </w:p>
    <w:p w:rsidR="00976260" w:rsidRPr="00847727" w:rsidRDefault="003C6C7E" w:rsidP="00135C3C">
      <w:pPr>
        <w:spacing w:after="0"/>
        <w:ind w:left="851" w:hanging="142"/>
        <w:jc w:val="both"/>
        <w:rPr>
          <w:rFonts w:ascii="Arial" w:hAnsi="Arial" w:cs="Arial"/>
        </w:rPr>
      </w:pPr>
      <w:r w:rsidRPr="00847727">
        <w:rPr>
          <w:rFonts w:ascii="Arial" w:hAnsi="Arial" w:cs="Arial"/>
        </w:rPr>
        <w:lastRenderedPageBreak/>
        <w:sym w:font="Symbol" w:char="F0B7"/>
      </w:r>
      <w:r w:rsidRPr="00847727">
        <w:rPr>
          <w:rFonts w:ascii="Arial" w:hAnsi="Arial" w:cs="Arial"/>
        </w:rPr>
        <w:t xml:space="preserve"> There has been some use of threats, bribes or coercion to secure comp</w:t>
      </w:r>
      <w:r w:rsidR="00976260" w:rsidRPr="00847727">
        <w:rPr>
          <w:rFonts w:ascii="Arial" w:hAnsi="Arial" w:cs="Arial"/>
        </w:rPr>
        <w:t>liance or to maintain secrecy.</w:t>
      </w:r>
    </w:p>
    <w:p w:rsidR="00976260" w:rsidRPr="00847727" w:rsidRDefault="00976260" w:rsidP="00135C3C">
      <w:pPr>
        <w:spacing w:after="0"/>
        <w:ind w:left="851" w:hanging="142"/>
        <w:jc w:val="both"/>
        <w:rPr>
          <w:rFonts w:ascii="Arial" w:hAnsi="Arial" w:cs="Arial"/>
        </w:rPr>
      </w:pPr>
    </w:p>
    <w:p w:rsidR="00976260" w:rsidRPr="00847727" w:rsidRDefault="00976260" w:rsidP="00135C3C">
      <w:pPr>
        <w:ind w:left="720" w:hanging="720"/>
        <w:jc w:val="both"/>
        <w:rPr>
          <w:rFonts w:ascii="Arial" w:hAnsi="Arial" w:cs="Arial"/>
        </w:rPr>
      </w:pPr>
      <w:r w:rsidRPr="00847727">
        <w:rPr>
          <w:rFonts w:ascii="Arial" w:hAnsi="Arial" w:cs="Arial"/>
        </w:rPr>
        <w:t>11.4</w:t>
      </w:r>
      <w:r w:rsidRPr="00847727">
        <w:rPr>
          <w:rFonts w:ascii="Arial" w:hAnsi="Arial" w:cs="Arial"/>
        </w:rPr>
        <w:tab/>
      </w:r>
      <w:r w:rsidR="003C6C7E" w:rsidRPr="00847727">
        <w:rPr>
          <w:rFonts w:ascii="Arial" w:hAnsi="Arial" w:cs="Arial"/>
        </w:rPr>
        <w:t xml:space="preserve">Any peer on peer allegation must be referred to the DSL immediately, using the </w:t>
      </w:r>
      <w:r w:rsidRPr="00847727">
        <w:rPr>
          <w:rFonts w:ascii="Arial" w:hAnsi="Arial" w:cs="Arial"/>
        </w:rPr>
        <w:t>school</w:t>
      </w:r>
      <w:r w:rsidR="003C6C7E" w:rsidRPr="00847727">
        <w:rPr>
          <w:rFonts w:ascii="Arial" w:hAnsi="Arial" w:cs="Arial"/>
        </w:rPr>
        <w:t>’s child protection procedures as set out above. Where a concern regarding peer on peer abuse h</w:t>
      </w:r>
      <w:r w:rsidRPr="00847727">
        <w:rPr>
          <w:rFonts w:ascii="Arial" w:hAnsi="Arial" w:cs="Arial"/>
        </w:rPr>
        <w:t xml:space="preserve">as been disclosed to the DSL </w:t>
      </w:r>
      <w:r w:rsidR="003C6C7E" w:rsidRPr="00847727">
        <w:rPr>
          <w:rFonts w:ascii="Arial" w:hAnsi="Arial" w:cs="Arial"/>
        </w:rPr>
        <w:t>advice and guidance will be sought from Children Social Services and where it is clear a crime has been committed</w:t>
      </w:r>
      <w:r w:rsidRPr="00847727">
        <w:rPr>
          <w:rFonts w:ascii="Arial" w:hAnsi="Arial" w:cs="Arial"/>
        </w:rPr>
        <w:t>,</w:t>
      </w:r>
      <w:r w:rsidR="003C6C7E" w:rsidRPr="00847727">
        <w:rPr>
          <w:rFonts w:ascii="Arial" w:hAnsi="Arial" w:cs="Arial"/>
        </w:rPr>
        <w:t xml:space="preserve"> or there is a risk of crime being committed</w:t>
      </w:r>
      <w:r w:rsidRPr="00847727">
        <w:rPr>
          <w:rFonts w:ascii="Arial" w:hAnsi="Arial" w:cs="Arial"/>
        </w:rPr>
        <w:t>,</w:t>
      </w:r>
      <w:r w:rsidR="003C6C7E" w:rsidRPr="00847727">
        <w:rPr>
          <w:rFonts w:ascii="Arial" w:hAnsi="Arial" w:cs="Arial"/>
        </w:rPr>
        <w:t xml:space="preserve"> the Police will be contacted. </w:t>
      </w:r>
    </w:p>
    <w:p w:rsidR="00E4726C" w:rsidRPr="00847727" w:rsidRDefault="00976260" w:rsidP="00135C3C">
      <w:pPr>
        <w:ind w:left="720" w:hanging="720"/>
        <w:jc w:val="both"/>
        <w:rPr>
          <w:rFonts w:ascii="Arial" w:hAnsi="Arial" w:cs="Arial"/>
        </w:rPr>
      </w:pPr>
      <w:r w:rsidRPr="00847727">
        <w:rPr>
          <w:rFonts w:ascii="Arial" w:hAnsi="Arial" w:cs="Arial"/>
        </w:rPr>
        <w:t>11.5</w:t>
      </w:r>
      <w:r w:rsidRPr="00847727">
        <w:rPr>
          <w:rFonts w:ascii="Arial" w:hAnsi="Arial" w:cs="Arial"/>
        </w:rPr>
        <w:tab/>
      </w:r>
      <w:r w:rsidR="003C6C7E" w:rsidRPr="00847727">
        <w:rPr>
          <w:rFonts w:ascii="Arial" w:hAnsi="Arial" w:cs="Arial"/>
        </w:rPr>
        <w:t xml:space="preserve">Working with external agencies there will usually be </w:t>
      </w:r>
      <w:r w:rsidRPr="00847727">
        <w:rPr>
          <w:rFonts w:ascii="Arial" w:hAnsi="Arial" w:cs="Arial"/>
        </w:rPr>
        <w:t>a school</w:t>
      </w:r>
      <w:r w:rsidR="003C6C7E" w:rsidRPr="00847727">
        <w:rPr>
          <w:rFonts w:ascii="Arial" w:hAnsi="Arial" w:cs="Arial"/>
        </w:rPr>
        <w:t xml:space="preserve"> response to the unacceptable behaviour, for example, if a pupil’s behaviour negatively impacts on the safety and welfare of other pupils then safeguards will be put in place to promote the well-being of the pupils affected, the victim and perpetrator will be provided with support to prevent any reoccurrence of improper behaviour.</w:t>
      </w:r>
    </w:p>
    <w:p w:rsidR="00006D02" w:rsidRPr="00847727" w:rsidRDefault="00006D02" w:rsidP="00135C3C">
      <w:pPr>
        <w:spacing w:after="0" w:line="240" w:lineRule="auto"/>
        <w:jc w:val="both"/>
        <w:rPr>
          <w:rFonts w:ascii="Arial" w:hAnsi="Arial" w:cs="Arial"/>
          <w:b/>
        </w:rPr>
      </w:pPr>
      <w:r w:rsidRPr="00847727">
        <w:rPr>
          <w:rFonts w:ascii="Arial" w:hAnsi="Arial" w:cs="Arial"/>
          <w:b/>
        </w:rPr>
        <w:t>1</w:t>
      </w:r>
      <w:r w:rsidR="00976260" w:rsidRPr="00847727">
        <w:rPr>
          <w:rFonts w:ascii="Arial" w:hAnsi="Arial" w:cs="Arial"/>
          <w:b/>
        </w:rPr>
        <w:t>2</w:t>
      </w:r>
      <w:r w:rsidRPr="00847727">
        <w:rPr>
          <w:rFonts w:ascii="Arial" w:hAnsi="Arial" w:cs="Arial"/>
          <w:b/>
        </w:rPr>
        <w:tab/>
        <w:t>STAFF INDUCTION, TRAINING AND DEVELOPMENT</w:t>
      </w:r>
    </w:p>
    <w:p w:rsidR="00006D02" w:rsidRPr="00847727" w:rsidRDefault="00006D02" w:rsidP="00135C3C">
      <w:pPr>
        <w:spacing w:before="40" w:after="40" w:line="240" w:lineRule="auto"/>
        <w:ind w:left="720" w:hanging="720"/>
        <w:jc w:val="both"/>
        <w:rPr>
          <w:rFonts w:ascii="Arial" w:eastAsia="Times New Roman" w:hAnsi="Arial" w:cs="Arial"/>
          <w:bCs/>
          <w:color w:val="000000"/>
        </w:rPr>
      </w:pPr>
    </w:p>
    <w:p w:rsidR="00006D02" w:rsidRPr="00847727" w:rsidRDefault="00006D02" w:rsidP="00135C3C">
      <w:pPr>
        <w:spacing w:before="40" w:after="40" w:line="240" w:lineRule="auto"/>
        <w:ind w:left="720" w:hanging="720"/>
        <w:jc w:val="both"/>
        <w:rPr>
          <w:rFonts w:ascii="Arial" w:eastAsia="Times New Roman" w:hAnsi="Arial" w:cs="Arial"/>
          <w:bCs/>
        </w:rPr>
      </w:pPr>
      <w:r w:rsidRPr="00847727">
        <w:rPr>
          <w:rFonts w:ascii="Arial" w:eastAsia="Times New Roman" w:hAnsi="Arial" w:cs="Arial"/>
          <w:bCs/>
          <w:color w:val="000000"/>
        </w:rPr>
        <w:t>1</w:t>
      </w:r>
      <w:r w:rsidR="00976260" w:rsidRPr="00847727">
        <w:rPr>
          <w:rFonts w:ascii="Arial" w:eastAsia="Times New Roman" w:hAnsi="Arial" w:cs="Arial"/>
          <w:bCs/>
          <w:color w:val="000000"/>
        </w:rPr>
        <w:t>2</w:t>
      </w:r>
      <w:r w:rsidRPr="00847727">
        <w:rPr>
          <w:rFonts w:ascii="Arial" w:eastAsia="Times New Roman" w:hAnsi="Arial" w:cs="Arial"/>
          <w:bCs/>
          <w:color w:val="000000"/>
        </w:rPr>
        <w:t>.1</w:t>
      </w:r>
      <w:r w:rsidRPr="00847727">
        <w:rPr>
          <w:rFonts w:ascii="Arial" w:eastAsia="Times New Roman" w:hAnsi="Arial" w:cs="Arial"/>
          <w:bCs/>
          <w:color w:val="000000"/>
        </w:rPr>
        <w:tab/>
        <w:t xml:space="preserve">All new members of staff, including newly-qualified teachers and teaching assistants, will be given induction that includes basic </w:t>
      </w:r>
      <w:r w:rsidR="000B6EAD" w:rsidRPr="00847727">
        <w:rPr>
          <w:rFonts w:ascii="Arial" w:eastAsia="Times New Roman" w:hAnsi="Arial" w:cs="Arial"/>
          <w:bCs/>
          <w:color w:val="000000"/>
        </w:rPr>
        <w:t>safeguarding</w:t>
      </w:r>
      <w:r w:rsidRPr="00847727">
        <w:rPr>
          <w:rFonts w:ascii="Arial" w:eastAsia="Times New Roman" w:hAnsi="Arial" w:cs="Arial"/>
          <w:bCs/>
          <w:color w:val="000000"/>
        </w:rPr>
        <w:t xml:space="preserve"> training on how to recognise signs of abuse, how to respond to any concerns, e-safety and familiarisation with the safeguarding </w:t>
      </w:r>
      <w:r w:rsidR="00691987" w:rsidRPr="00847727">
        <w:rPr>
          <w:rFonts w:ascii="Arial" w:eastAsia="Times New Roman" w:hAnsi="Arial" w:cs="Arial"/>
          <w:bCs/>
          <w:color w:val="000000"/>
        </w:rPr>
        <w:t xml:space="preserve">policy, staff code of conduct, </w:t>
      </w:r>
      <w:r w:rsidRPr="00847727">
        <w:rPr>
          <w:rFonts w:ascii="Arial" w:eastAsia="Times New Roman" w:hAnsi="Arial" w:cs="Arial"/>
          <w:bCs/>
          <w:color w:val="000000"/>
        </w:rPr>
        <w:t xml:space="preserve">Keeping Children Safe in Education: Statutory Guidance for Schools and Colleges, Part One, </w:t>
      </w:r>
      <w:r w:rsidRPr="00847727">
        <w:rPr>
          <w:rFonts w:ascii="Arial" w:eastAsia="Times New Roman" w:hAnsi="Arial" w:cs="Arial"/>
          <w:bCs/>
        </w:rPr>
        <w:t>March 201</w:t>
      </w:r>
      <w:r w:rsidR="007D3470" w:rsidRPr="00847727">
        <w:rPr>
          <w:rFonts w:ascii="Arial" w:eastAsia="Times New Roman" w:hAnsi="Arial" w:cs="Arial"/>
          <w:bCs/>
        </w:rPr>
        <w:t>6</w:t>
      </w:r>
      <w:r w:rsidRPr="00847727">
        <w:rPr>
          <w:rFonts w:ascii="Arial" w:eastAsia="Times New Roman" w:hAnsi="Arial" w:cs="Arial"/>
          <w:bCs/>
        </w:rPr>
        <w:t xml:space="preserve"> and other related policies.  </w:t>
      </w:r>
      <w:r w:rsidR="007D3470" w:rsidRPr="00847727">
        <w:rPr>
          <w:rFonts w:ascii="Arial" w:eastAsia="Times New Roman" w:hAnsi="Arial" w:cs="Arial"/>
          <w:bCs/>
        </w:rPr>
        <w:t>There are mechanisms in place, such as safeguarding updates, to assist staff to understand and discharge their role and responsibilities as set out in Part one of Keeping Children Safe in Education.</w:t>
      </w:r>
      <w:r w:rsidR="000B6EAD" w:rsidRPr="00847727">
        <w:rPr>
          <w:rFonts w:ascii="Arial" w:eastAsia="Times New Roman" w:hAnsi="Arial" w:cs="Arial"/>
          <w:bCs/>
        </w:rPr>
        <w:t xml:space="preserve"> Staff should also read, “Working Together to Safeguard Children.”</w:t>
      </w:r>
    </w:p>
    <w:p w:rsidR="00006D02" w:rsidRPr="00847727" w:rsidRDefault="00006D02" w:rsidP="00135C3C">
      <w:pPr>
        <w:spacing w:before="40" w:after="40" w:line="240" w:lineRule="auto"/>
        <w:ind w:left="720" w:hanging="720"/>
        <w:jc w:val="both"/>
        <w:rPr>
          <w:rFonts w:ascii="Arial" w:eastAsia="Times New Roman" w:hAnsi="Arial" w:cs="Arial"/>
          <w:bCs/>
          <w:color w:val="000000"/>
        </w:rPr>
      </w:pPr>
    </w:p>
    <w:p w:rsidR="00006D02" w:rsidRPr="00847727" w:rsidRDefault="00006D02" w:rsidP="00135C3C">
      <w:pPr>
        <w:spacing w:before="40" w:after="40" w:line="240" w:lineRule="auto"/>
        <w:ind w:left="720" w:hanging="720"/>
        <w:jc w:val="both"/>
        <w:rPr>
          <w:rFonts w:ascii="Arial" w:eastAsia="Times New Roman" w:hAnsi="Arial" w:cs="Arial"/>
          <w:bCs/>
          <w:color w:val="000000"/>
        </w:rPr>
      </w:pPr>
      <w:r w:rsidRPr="00847727">
        <w:rPr>
          <w:rFonts w:ascii="Arial" w:eastAsia="Times New Roman" w:hAnsi="Arial" w:cs="Arial"/>
          <w:bCs/>
          <w:color w:val="000000"/>
        </w:rPr>
        <w:t>1</w:t>
      </w:r>
      <w:r w:rsidR="00976260" w:rsidRPr="00847727">
        <w:rPr>
          <w:rFonts w:ascii="Arial" w:eastAsia="Times New Roman" w:hAnsi="Arial" w:cs="Arial"/>
          <w:bCs/>
          <w:color w:val="000000"/>
        </w:rPr>
        <w:t>2</w:t>
      </w:r>
      <w:r w:rsidRPr="00847727">
        <w:rPr>
          <w:rFonts w:ascii="Arial" w:eastAsia="Times New Roman" w:hAnsi="Arial" w:cs="Arial"/>
          <w:bCs/>
          <w:color w:val="000000"/>
        </w:rPr>
        <w:t>.2</w:t>
      </w:r>
      <w:r w:rsidRPr="00847727">
        <w:rPr>
          <w:rFonts w:ascii="Arial" w:eastAsia="Times New Roman" w:hAnsi="Arial" w:cs="Arial"/>
          <w:bCs/>
          <w:color w:val="000000"/>
        </w:rPr>
        <w:tab/>
        <w:t>The induction will be proportionate to staff members’ roles and responsibilities</w:t>
      </w:r>
    </w:p>
    <w:p w:rsidR="00006D02" w:rsidRPr="00847727" w:rsidRDefault="00006D02" w:rsidP="00135C3C">
      <w:pPr>
        <w:spacing w:before="40" w:after="40" w:line="240" w:lineRule="auto"/>
        <w:ind w:left="720" w:hanging="720"/>
        <w:jc w:val="both"/>
        <w:rPr>
          <w:rFonts w:ascii="Arial" w:eastAsia="Times New Roman" w:hAnsi="Arial" w:cs="Arial"/>
          <w:bCs/>
          <w:color w:val="000000"/>
        </w:rPr>
      </w:pPr>
    </w:p>
    <w:p w:rsidR="00006D02" w:rsidRPr="00847727" w:rsidRDefault="00006D02" w:rsidP="00135C3C">
      <w:pPr>
        <w:spacing w:before="40" w:after="40" w:line="240" w:lineRule="auto"/>
        <w:ind w:left="720" w:hanging="720"/>
        <w:jc w:val="both"/>
        <w:rPr>
          <w:rFonts w:ascii="Arial" w:eastAsia="Times New Roman" w:hAnsi="Arial" w:cs="Arial"/>
          <w:bCs/>
          <w:color w:val="000000"/>
        </w:rPr>
      </w:pPr>
      <w:r w:rsidRPr="00847727">
        <w:rPr>
          <w:rFonts w:ascii="Arial" w:eastAsia="Times New Roman" w:hAnsi="Arial" w:cs="Arial"/>
          <w:bCs/>
          <w:color w:val="000000"/>
        </w:rPr>
        <w:t>1</w:t>
      </w:r>
      <w:r w:rsidR="00976260" w:rsidRPr="00847727">
        <w:rPr>
          <w:rFonts w:ascii="Arial" w:eastAsia="Times New Roman" w:hAnsi="Arial" w:cs="Arial"/>
          <w:bCs/>
          <w:color w:val="000000"/>
        </w:rPr>
        <w:t>2</w:t>
      </w:r>
      <w:r w:rsidRPr="00847727">
        <w:rPr>
          <w:rFonts w:ascii="Arial" w:eastAsia="Times New Roman" w:hAnsi="Arial" w:cs="Arial"/>
          <w:bCs/>
          <w:color w:val="000000"/>
        </w:rPr>
        <w:t>.3</w:t>
      </w:r>
      <w:r w:rsidRPr="00847727">
        <w:rPr>
          <w:rFonts w:ascii="Arial" w:eastAsia="Times New Roman" w:hAnsi="Arial" w:cs="Arial"/>
          <w:bCs/>
          <w:color w:val="000000"/>
        </w:rPr>
        <w:tab/>
        <w:t xml:space="preserve">The Designated Safeguarding Lead will undergo updated </w:t>
      </w:r>
      <w:r w:rsidR="0086205B" w:rsidRPr="00847727">
        <w:rPr>
          <w:rFonts w:ascii="Arial" w:eastAsia="Times New Roman" w:hAnsi="Arial" w:cs="Arial"/>
          <w:bCs/>
          <w:color w:val="000000"/>
        </w:rPr>
        <w:t>Safeguarding</w:t>
      </w:r>
      <w:r w:rsidRPr="00847727">
        <w:rPr>
          <w:rFonts w:ascii="Arial" w:eastAsia="Times New Roman" w:hAnsi="Arial" w:cs="Arial"/>
          <w:bCs/>
          <w:color w:val="000000"/>
        </w:rPr>
        <w:t xml:space="preserve"> training every two years.</w:t>
      </w:r>
    </w:p>
    <w:p w:rsidR="00006D02" w:rsidRPr="00847727" w:rsidRDefault="00006D02" w:rsidP="00135C3C">
      <w:pPr>
        <w:spacing w:before="40" w:after="40" w:line="240" w:lineRule="auto"/>
        <w:jc w:val="both"/>
        <w:rPr>
          <w:rFonts w:ascii="Arial" w:eastAsia="Times New Roman" w:hAnsi="Arial" w:cs="Arial"/>
          <w:bCs/>
          <w:color w:val="000000"/>
        </w:rPr>
      </w:pPr>
    </w:p>
    <w:p w:rsidR="00006D02" w:rsidRPr="00847727" w:rsidRDefault="00006D02" w:rsidP="00135C3C">
      <w:pPr>
        <w:spacing w:before="40" w:after="40" w:line="240" w:lineRule="auto"/>
        <w:ind w:left="720" w:hanging="720"/>
        <w:jc w:val="both"/>
        <w:rPr>
          <w:rFonts w:ascii="Arial" w:eastAsia="Times New Roman" w:hAnsi="Arial" w:cs="Arial"/>
          <w:bCs/>
          <w:color w:val="000000"/>
        </w:rPr>
      </w:pPr>
      <w:r w:rsidRPr="00847727">
        <w:rPr>
          <w:rFonts w:ascii="Arial" w:eastAsia="Times New Roman" w:hAnsi="Arial" w:cs="Arial"/>
          <w:bCs/>
          <w:color w:val="000000"/>
        </w:rPr>
        <w:t>1</w:t>
      </w:r>
      <w:r w:rsidR="00976260" w:rsidRPr="00847727">
        <w:rPr>
          <w:rFonts w:ascii="Arial" w:eastAsia="Times New Roman" w:hAnsi="Arial" w:cs="Arial"/>
          <w:bCs/>
          <w:color w:val="000000"/>
        </w:rPr>
        <w:t>2</w:t>
      </w:r>
      <w:r w:rsidRPr="00847727">
        <w:rPr>
          <w:rFonts w:ascii="Arial" w:eastAsia="Times New Roman" w:hAnsi="Arial" w:cs="Arial"/>
          <w:bCs/>
          <w:color w:val="000000"/>
        </w:rPr>
        <w:t>.4</w:t>
      </w:r>
      <w:r w:rsidRPr="00847727">
        <w:rPr>
          <w:rFonts w:ascii="Arial" w:eastAsia="Times New Roman" w:hAnsi="Arial" w:cs="Arial"/>
          <w:bCs/>
          <w:color w:val="000000"/>
        </w:rPr>
        <w:tab/>
        <w:t xml:space="preserve">All staff members of the school will undergo </w:t>
      </w:r>
      <w:r w:rsidR="000B6EAD" w:rsidRPr="00847727">
        <w:rPr>
          <w:rFonts w:ascii="Arial" w:eastAsia="Times New Roman" w:hAnsi="Arial" w:cs="Arial"/>
          <w:bCs/>
          <w:color w:val="000000"/>
        </w:rPr>
        <w:t>face to face</w:t>
      </w:r>
      <w:r w:rsidRPr="00847727">
        <w:rPr>
          <w:rFonts w:ascii="Arial" w:eastAsia="Times New Roman" w:hAnsi="Arial" w:cs="Arial"/>
          <w:bCs/>
          <w:color w:val="000000"/>
        </w:rPr>
        <w:t xml:space="preserve"> training (whole-school training) which is regularly updated and at least every three years. </w:t>
      </w:r>
      <w:r w:rsidR="00F400E8" w:rsidRPr="00847727">
        <w:rPr>
          <w:rFonts w:ascii="Arial" w:eastAsia="Times New Roman" w:hAnsi="Arial" w:cs="Arial"/>
          <w:bCs/>
          <w:color w:val="000000"/>
        </w:rPr>
        <w:t>All governors</w:t>
      </w:r>
      <w:r w:rsidR="009E2EA5" w:rsidRPr="00847727">
        <w:rPr>
          <w:rFonts w:ascii="Arial" w:eastAsia="Times New Roman" w:hAnsi="Arial" w:cs="Arial"/>
          <w:bCs/>
          <w:color w:val="000000"/>
        </w:rPr>
        <w:t xml:space="preserve"> must undergo governor specific </w:t>
      </w:r>
      <w:r w:rsidRPr="00847727">
        <w:rPr>
          <w:rFonts w:ascii="Arial" w:eastAsia="Times New Roman" w:hAnsi="Arial" w:cs="Arial"/>
          <w:bCs/>
          <w:color w:val="000000"/>
        </w:rPr>
        <w:t>online awareness tr</w:t>
      </w:r>
      <w:r w:rsidR="00F400E8" w:rsidRPr="00847727">
        <w:rPr>
          <w:rFonts w:ascii="Arial" w:eastAsia="Times New Roman" w:hAnsi="Arial" w:cs="Arial"/>
          <w:bCs/>
          <w:color w:val="000000"/>
        </w:rPr>
        <w:t xml:space="preserve">aining at least every two years. </w:t>
      </w:r>
      <w:r w:rsidR="000B6EAD" w:rsidRPr="00847727">
        <w:rPr>
          <w:rFonts w:ascii="Arial" w:eastAsia="Times New Roman" w:hAnsi="Arial" w:cs="Arial"/>
          <w:bCs/>
          <w:color w:val="000000"/>
        </w:rPr>
        <w:t xml:space="preserve"> All staff will have access to WSCB multi-agency safeguarding training and e-learning.</w:t>
      </w:r>
    </w:p>
    <w:p w:rsidR="00006D02" w:rsidRPr="00847727" w:rsidRDefault="00006D02" w:rsidP="00135C3C">
      <w:pPr>
        <w:spacing w:before="40" w:after="40" w:line="240" w:lineRule="auto"/>
        <w:ind w:left="720" w:hanging="720"/>
        <w:jc w:val="both"/>
        <w:rPr>
          <w:rFonts w:ascii="Arial" w:eastAsia="Times New Roman" w:hAnsi="Arial" w:cs="Arial"/>
          <w:bCs/>
          <w:color w:val="000000"/>
        </w:rPr>
      </w:pPr>
    </w:p>
    <w:p w:rsidR="00006D02" w:rsidRPr="00847727" w:rsidRDefault="00006D02" w:rsidP="00135C3C">
      <w:pPr>
        <w:spacing w:before="40" w:after="40" w:line="240" w:lineRule="auto"/>
        <w:ind w:left="720" w:hanging="720"/>
        <w:jc w:val="both"/>
        <w:rPr>
          <w:rFonts w:ascii="Arial" w:eastAsia="Times New Roman" w:hAnsi="Arial" w:cs="Arial"/>
          <w:bCs/>
          <w:color w:val="000000"/>
        </w:rPr>
      </w:pPr>
      <w:r w:rsidRPr="00847727">
        <w:rPr>
          <w:rFonts w:ascii="Arial" w:eastAsia="Times New Roman" w:hAnsi="Arial" w:cs="Arial"/>
          <w:bCs/>
          <w:color w:val="000000"/>
        </w:rPr>
        <w:t>1</w:t>
      </w:r>
      <w:r w:rsidR="00976260" w:rsidRPr="00847727">
        <w:rPr>
          <w:rFonts w:ascii="Arial" w:eastAsia="Times New Roman" w:hAnsi="Arial" w:cs="Arial"/>
          <w:bCs/>
          <w:color w:val="000000"/>
        </w:rPr>
        <w:t>2</w:t>
      </w:r>
      <w:r w:rsidRPr="00847727">
        <w:rPr>
          <w:rFonts w:ascii="Arial" w:eastAsia="Times New Roman" w:hAnsi="Arial" w:cs="Arial"/>
          <w:bCs/>
          <w:color w:val="000000"/>
        </w:rPr>
        <w:t>.5</w:t>
      </w:r>
      <w:r w:rsidRPr="00847727">
        <w:rPr>
          <w:rFonts w:ascii="Arial" w:eastAsia="Times New Roman" w:hAnsi="Arial" w:cs="Arial"/>
          <w:bCs/>
          <w:color w:val="000000"/>
        </w:rPr>
        <w:tab/>
        <w:t>Staff members who miss the whole-school training will be required to undertake other relevant training to make up for it, e.g. by joining another school’s whole-school training.</w:t>
      </w:r>
    </w:p>
    <w:p w:rsidR="00006D02" w:rsidRPr="00847727" w:rsidRDefault="00006D02" w:rsidP="00135C3C">
      <w:pPr>
        <w:spacing w:before="40" w:after="40" w:line="240" w:lineRule="auto"/>
        <w:ind w:left="720" w:hanging="720"/>
        <w:jc w:val="both"/>
        <w:rPr>
          <w:rFonts w:ascii="Arial" w:eastAsia="Times New Roman" w:hAnsi="Arial" w:cs="Arial"/>
          <w:bCs/>
          <w:color w:val="000000"/>
        </w:rPr>
      </w:pPr>
    </w:p>
    <w:p w:rsidR="00006D02" w:rsidRPr="00847727" w:rsidRDefault="00006D02" w:rsidP="00135C3C">
      <w:pPr>
        <w:spacing w:before="40" w:after="40" w:line="240" w:lineRule="auto"/>
        <w:ind w:left="720" w:hanging="720"/>
        <w:jc w:val="both"/>
        <w:rPr>
          <w:rFonts w:ascii="Arial" w:eastAsia="Times New Roman" w:hAnsi="Arial" w:cs="Arial"/>
          <w:bCs/>
          <w:color w:val="000000"/>
        </w:rPr>
      </w:pPr>
      <w:r w:rsidRPr="00847727">
        <w:rPr>
          <w:rFonts w:ascii="Arial" w:eastAsia="Times New Roman" w:hAnsi="Arial" w:cs="Arial"/>
          <w:bCs/>
          <w:color w:val="000000"/>
        </w:rPr>
        <w:t>1</w:t>
      </w:r>
      <w:r w:rsidR="00976260" w:rsidRPr="00847727">
        <w:rPr>
          <w:rFonts w:ascii="Arial" w:eastAsia="Times New Roman" w:hAnsi="Arial" w:cs="Arial"/>
          <w:bCs/>
          <w:color w:val="000000"/>
        </w:rPr>
        <w:t>2</w:t>
      </w:r>
      <w:r w:rsidRPr="00847727">
        <w:rPr>
          <w:rFonts w:ascii="Arial" w:eastAsia="Times New Roman" w:hAnsi="Arial" w:cs="Arial"/>
          <w:bCs/>
          <w:color w:val="000000"/>
        </w:rPr>
        <w:t>.6</w:t>
      </w:r>
      <w:r w:rsidRPr="00847727">
        <w:rPr>
          <w:rFonts w:ascii="Arial" w:eastAsia="Times New Roman" w:hAnsi="Arial" w:cs="Arial"/>
          <w:bCs/>
          <w:color w:val="000000"/>
        </w:rPr>
        <w:tab/>
        <w:t>The nominated governor for safeguarding will undergo training prior to or soon after appointment to the role; this training will be updated every three years.</w:t>
      </w:r>
    </w:p>
    <w:p w:rsidR="00006D02" w:rsidRPr="00847727" w:rsidRDefault="00006D02" w:rsidP="00135C3C">
      <w:pPr>
        <w:spacing w:before="40" w:after="40" w:line="240" w:lineRule="auto"/>
        <w:jc w:val="both"/>
        <w:rPr>
          <w:rFonts w:ascii="Arial" w:eastAsia="Times New Roman" w:hAnsi="Arial" w:cs="Arial"/>
          <w:bCs/>
          <w:color w:val="000000"/>
        </w:rPr>
      </w:pPr>
    </w:p>
    <w:p w:rsidR="00006D02" w:rsidRPr="00847727" w:rsidRDefault="00006D02" w:rsidP="00135C3C">
      <w:pPr>
        <w:spacing w:after="0" w:line="240" w:lineRule="auto"/>
        <w:ind w:left="720" w:hanging="720"/>
        <w:jc w:val="both"/>
        <w:rPr>
          <w:rFonts w:ascii="Arial" w:hAnsi="Arial" w:cs="Arial"/>
        </w:rPr>
      </w:pPr>
      <w:r w:rsidRPr="00847727">
        <w:rPr>
          <w:rFonts w:ascii="Arial" w:hAnsi="Arial" w:cs="Arial"/>
        </w:rPr>
        <w:t>1</w:t>
      </w:r>
      <w:r w:rsidR="00976260" w:rsidRPr="00847727">
        <w:rPr>
          <w:rFonts w:ascii="Arial" w:hAnsi="Arial" w:cs="Arial"/>
        </w:rPr>
        <w:t>2</w:t>
      </w:r>
      <w:r w:rsidR="0016146A" w:rsidRPr="00847727">
        <w:rPr>
          <w:rFonts w:ascii="Arial" w:hAnsi="Arial" w:cs="Arial"/>
        </w:rPr>
        <w:t>.</w:t>
      </w:r>
      <w:r w:rsidRPr="00847727">
        <w:rPr>
          <w:rFonts w:ascii="Arial" w:hAnsi="Arial" w:cs="Arial"/>
        </w:rPr>
        <w:t>7</w:t>
      </w:r>
      <w:r w:rsidRPr="00847727">
        <w:rPr>
          <w:rFonts w:ascii="Arial" w:hAnsi="Arial" w:cs="Arial"/>
        </w:rPr>
        <w:tab/>
        <w:t xml:space="preserve">We will ensure that staff members provided by other agencies and third parties, e.g. supply teachers and contractors, have received appropriate </w:t>
      </w:r>
      <w:r w:rsidR="000B6EAD" w:rsidRPr="00847727">
        <w:rPr>
          <w:rFonts w:ascii="Arial" w:hAnsi="Arial" w:cs="Arial"/>
        </w:rPr>
        <w:t>safeguarding</w:t>
      </w:r>
      <w:r w:rsidRPr="00847727">
        <w:rPr>
          <w:rFonts w:ascii="Arial" w:hAnsi="Arial" w:cs="Arial"/>
        </w:rPr>
        <w:t xml:space="preserve"> training commensurate with their roles before starting work.  They will be given the opportunity to take part in whole-school training if it takes place during their period of work for the school.  </w:t>
      </w:r>
    </w:p>
    <w:p w:rsidR="00006D02" w:rsidRPr="00847727" w:rsidRDefault="00006D02" w:rsidP="00135C3C">
      <w:pPr>
        <w:spacing w:after="0" w:line="240" w:lineRule="auto"/>
        <w:jc w:val="both"/>
        <w:rPr>
          <w:rFonts w:ascii="Arial" w:hAnsi="Arial" w:cs="Arial"/>
        </w:rPr>
      </w:pPr>
    </w:p>
    <w:p w:rsidR="004E285C" w:rsidRPr="00847727" w:rsidRDefault="00006D02" w:rsidP="00135C3C">
      <w:pPr>
        <w:spacing w:after="0" w:line="240" w:lineRule="auto"/>
        <w:ind w:left="720" w:hanging="720"/>
        <w:jc w:val="both"/>
        <w:rPr>
          <w:rFonts w:ascii="Arial" w:hAnsi="Arial" w:cs="Arial"/>
        </w:rPr>
      </w:pPr>
      <w:r w:rsidRPr="00847727">
        <w:rPr>
          <w:rFonts w:ascii="Arial" w:hAnsi="Arial" w:cs="Arial"/>
        </w:rPr>
        <w:t>1</w:t>
      </w:r>
      <w:r w:rsidR="00976260" w:rsidRPr="00847727">
        <w:rPr>
          <w:rFonts w:ascii="Arial" w:hAnsi="Arial" w:cs="Arial"/>
        </w:rPr>
        <w:t>2</w:t>
      </w:r>
      <w:r w:rsidRPr="00847727">
        <w:rPr>
          <w:rFonts w:ascii="Arial" w:hAnsi="Arial" w:cs="Arial"/>
        </w:rPr>
        <w:t>.8</w:t>
      </w:r>
      <w:r w:rsidRPr="00847727">
        <w:rPr>
          <w:rFonts w:ascii="Arial" w:hAnsi="Arial" w:cs="Arial"/>
        </w:rPr>
        <w:tab/>
        <w:t>The Designated Safeguarding Lead will provide briefing</w:t>
      </w:r>
      <w:r w:rsidR="005939BC" w:rsidRPr="00847727">
        <w:rPr>
          <w:rFonts w:ascii="Arial" w:hAnsi="Arial" w:cs="Arial"/>
        </w:rPr>
        <w:t>s</w:t>
      </w:r>
      <w:r w:rsidRPr="00847727">
        <w:rPr>
          <w:rFonts w:ascii="Arial" w:hAnsi="Arial" w:cs="Arial"/>
        </w:rPr>
        <w:t xml:space="preserve"> to the school on any changes to </w:t>
      </w:r>
      <w:r w:rsidR="001553F7" w:rsidRPr="00847727">
        <w:rPr>
          <w:rFonts w:ascii="Arial" w:hAnsi="Arial" w:cs="Arial"/>
        </w:rPr>
        <w:t>safeguarding</w:t>
      </w:r>
      <w:r w:rsidRPr="00847727">
        <w:rPr>
          <w:rFonts w:ascii="Arial" w:hAnsi="Arial" w:cs="Arial"/>
        </w:rPr>
        <w:t xml:space="preserve"> legislation and procedures and relevant learning from local </w:t>
      </w:r>
      <w:r w:rsidRPr="00847727">
        <w:rPr>
          <w:rFonts w:ascii="Arial" w:hAnsi="Arial" w:cs="Arial"/>
        </w:rPr>
        <w:lastRenderedPageBreak/>
        <w:t>and national serious case reviews.</w:t>
      </w:r>
      <w:r w:rsidR="005939BC" w:rsidRPr="00847727">
        <w:rPr>
          <w:rFonts w:ascii="Arial" w:hAnsi="Arial" w:cs="Arial"/>
        </w:rPr>
        <w:t xml:space="preserve"> These will occur annually or more frequently when necessary.</w:t>
      </w:r>
      <w:r w:rsidR="004E285C" w:rsidRPr="00847727">
        <w:rPr>
          <w:rFonts w:ascii="Arial" w:hAnsi="Arial" w:cs="Arial"/>
        </w:rPr>
        <w:tab/>
      </w:r>
    </w:p>
    <w:p w:rsidR="004E285C" w:rsidRPr="00847727" w:rsidRDefault="004E285C" w:rsidP="00135C3C">
      <w:pPr>
        <w:spacing w:after="0" w:line="240" w:lineRule="auto"/>
        <w:ind w:left="720" w:hanging="720"/>
        <w:jc w:val="both"/>
        <w:rPr>
          <w:rFonts w:ascii="Arial" w:hAnsi="Arial" w:cs="Arial"/>
        </w:rPr>
      </w:pPr>
      <w:r w:rsidRPr="00847727">
        <w:rPr>
          <w:rFonts w:ascii="Arial" w:hAnsi="Arial" w:cs="Arial"/>
        </w:rPr>
        <w:tab/>
      </w:r>
      <w:hyperlink r:id="rId21" w:history="1">
        <w:r w:rsidRPr="00847727">
          <w:rPr>
            <w:rStyle w:val="Hyperlink"/>
            <w:rFonts w:ascii="Arial" w:hAnsi="Arial" w:cs="Arial"/>
          </w:rPr>
          <w:t>https://www.wirralsafeguarding.co.uk/professionals/serious-case-reviews/</w:t>
        </w:r>
      </w:hyperlink>
    </w:p>
    <w:p w:rsidR="004E285C" w:rsidRPr="00847727" w:rsidRDefault="004E285C" w:rsidP="00135C3C">
      <w:pPr>
        <w:spacing w:before="40" w:after="40" w:line="240" w:lineRule="auto"/>
        <w:jc w:val="both"/>
        <w:rPr>
          <w:rFonts w:ascii="Arial" w:eastAsia="Times New Roman" w:hAnsi="Arial" w:cs="Arial"/>
          <w:bCs/>
          <w:color w:val="000000"/>
        </w:rPr>
      </w:pPr>
    </w:p>
    <w:p w:rsidR="00006D02" w:rsidRPr="00847727" w:rsidRDefault="00006D02" w:rsidP="00135C3C">
      <w:pPr>
        <w:spacing w:before="40" w:after="40" w:line="240" w:lineRule="auto"/>
        <w:jc w:val="both"/>
        <w:rPr>
          <w:rFonts w:ascii="Arial" w:eastAsia="Times New Roman" w:hAnsi="Arial" w:cs="Arial"/>
          <w:bCs/>
          <w:color w:val="000000"/>
        </w:rPr>
      </w:pPr>
      <w:r w:rsidRPr="00847727">
        <w:rPr>
          <w:rFonts w:ascii="Arial" w:eastAsia="Times New Roman" w:hAnsi="Arial" w:cs="Arial"/>
          <w:bCs/>
          <w:color w:val="000000"/>
        </w:rPr>
        <w:t>1</w:t>
      </w:r>
      <w:r w:rsidR="00976260" w:rsidRPr="00847727">
        <w:rPr>
          <w:rFonts w:ascii="Arial" w:eastAsia="Times New Roman" w:hAnsi="Arial" w:cs="Arial"/>
          <w:bCs/>
          <w:color w:val="000000"/>
        </w:rPr>
        <w:t>2</w:t>
      </w:r>
      <w:r w:rsidRPr="00847727">
        <w:rPr>
          <w:rFonts w:ascii="Arial" w:eastAsia="Times New Roman" w:hAnsi="Arial" w:cs="Arial"/>
          <w:bCs/>
          <w:color w:val="000000"/>
        </w:rPr>
        <w:t>.9</w:t>
      </w:r>
      <w:r w:rsidRPr="00847727">
        <w:rPr>
          <w:rFonts w:ascii="Arial" w:eastAsia="Times New Roman" w:hAnsi="Arial" w:cs="Arial"/>
          <w:bCs/>
          <w:color w:val="000000"/>
        </w:rPr>
        <w:tab/>
        <w:t xml:space="preserve">The school will maintain accurate records of staff induction and training.  </w:t>
      </w:r>
    </w:p>
    <w:p w:rsidR="00006D02" w:rsidRPr="00847727" w:rsidRDefault="00006D02" w:rsidP="00006D02">
      <w:pPr>
        <w:spacing w:before="40" w:after="40" w:line="240" w:lineRule="auto"/>
        <w:rPr>
          <w:rFonts w:ascii="Arial" w:eastAsia="Times New Roman" w:hAnsi="Arial" w:cs="Arial"/>
          <w:bCs/>
          <w:color w:val="000000"/>
        </w:rPr>
      </w:pPr>
    </w:p>
    <w:p w:rsidR="00006D02" w:rsidRPr="00847727" w:rsidRDefault="00006D02" w:rsidP="00006D02">
      <w:pPr>
        <w:spacing w:before="40" w:after="40" w:line="240" w:lineRule="auto"/>
        <w:rPr>
          <w:rFonts w:ascii="Arial" w:eastAsia="Times New Roman" w:hAnsi="Arial" w:cs="Arial"/>
          <w:bCs/>
          <w:color w:val="000000"/>
        </w:rPr>
      </w:pPr>
    </w:p>
    <w:p w:rsidR="00006D02" w:rsidRPr="00847727" w:rsidRDefault="00006D02" w:rsidP="00135C3C">
      <w:pPr>
        <w:spacing w:after="0" w:line="240" w:lineRule="auto"/>
        <w:jc w:val="both"/>
        <w:rPr>
          <w:rFonts w:ascii="Arial" w:hAnsi="Arial" w:cs="Arial"/>
          <w:b/>
        </w:rPr>
      </w:pPr>
      <w:r w:rsidRPr="00847727">
        <w:rPr>
          <w:rFonts w:ascii="Arial" w:hAnsi="Arial" w:cs="Arial"/>
          <w:b/>
        </w:rPr>
        <w:t>1</w:t>
      </w:r>
      <w:r w:rsidR="00976260" w:rsidRPr="00847727">
        <w:rPr>
          <w:rFonts w:ascii="Arial" w:hAnsi="Arial" w:cs="Arial"/>
          <w:b/>
        </w:rPr>
        <w:t>3</w:t>
      </w:r>
      <w:r w:rsidRPr="00847727">
        <w:rPr>
          <w:rFonts w:ascii="Arial" w:hAnsi="Arial" w:cs="Arial"/>
          <w:b/>
        </w:rPr>
        <w:tab/>
        <w:t>CONFIDENTIALITY, CONSENT AND INFORMATION SHARING</w:t>
      </w:r>
    </w:p>
    <w:p w:rsidR="00006D02" w:rsidRPr="00847727" w:rsidRDefault="00006D02" w:rsidP="00135C3C">
      <w:pPr>
        <w:spacing w:after="0" w:line="240" w:lineRule="auto"/>
        <w:jc w:val="both"/>
        <w:rPr>
          <w:rFonts w:ascii="Arial" w:hAnsi="Arial" w:cs="Arial"/>
        </w:rPr>
      </w:pPr>
    </w:p>
    <w:p w:rsidR="00006D02" w:rsidRPr="00847727" w:rsidRDefault="00006D02" w:rsidP="00135C3C">
      <w:pPr>
        <w:spacing w:after="0" w:line="240" w:lineRule="auto"/>
        <w:jc w:val="both"/>
        <w:rPr>
          <w:rFonts w:ascii="Arial" w:hAnsi="Arial" w:cs="Arial"/>
        </w:rPr>
      </w:pPr>
      <w:r w:rsidRPr="00847727">
        <w:rPr>
          <w:rFonts w:ascii="Arial" w:hAnsi="Arial" w:cs="Arial"/>
        </w:rPr>
        <w:t>1</w:t>
      </w:r>
      <w:r w:rsidR="00976260" w:rsidRPr="00847727">
        <w:rPr>
          <w:rFonts w:ascii="Arial" w:hAnsi="Arial" w:cs="Arial"/>
        </w:rPr>
        <w:t>3</w:t>
      </w:r>
      <w:r w:rsidRPr="00847727">
        <w:rPr>
          <w:rFonts w:ascii="Arial" w:hAnsi="Arial" w:cs="Arial"/>
        </w:rPr>
        <w:t>.1</w:t>
      </w:r>
      <w:r w:rsidRPr="00847727">
        <w:rPr>
          <w:rFonts w:ascii="Arial" w:hAnsi="Arial" w:cs="Arial"/>
        </w:rPr>
        <w:tab/>
        <w:t xml:space="preserve">We recognise that all matters relating to </w:t>
      </w:r>
      <w:r w:rsidR="0086205B" w:rsidRPr="00847727">
        <w:rPr>
          <w:rFonts w:ascii="Arial" w:hAnsi="Arial" w:cs="Arial"/>
        </w:rPr>
        <w:t>Safeguarding</w:t>
      </w:r>
      <w:r w:rsidRPr="00847727">
        <w:rPr>
          <w:rFonts w:ascii="Arial" w:hAnsi="Arial" w:cs="Arial"/>
        </w:rPr>
        <w:t xml:space="preserve"> are confidential.</w:t>
      </w:r>
    </w:p>
    <w:p w:rsidR="00006D02" w:rsidRPr="00847727" w:rsidRDefault="00006D02" w:rsidP="00135C3C">
      <w:pPr>
        <w:spacing w:after="0" w:line="240" w:lineRule="auto"/>
        <w:jc w:val="both"/>
        <w:rPr>
          <w:rFonts w:ascii="Arial" w:hAnsi="Arial" w:cs="Arial"/>
        </w:rPr>
      </w:pPr>
    </w:p>
    <w:p w:rsidR="00006D02" w:rsidRPr="00847727" w:rsidRDefault="00006D02" w:rsidP="00135C3C">
      <w:pPr>
        <w:spacing w:after="0" w:line="240" w:lineRule="auto"/>
        <w:ind w:left="720" w:hanging="720"/>
        <w:jc w:val="both"/>
        <w:rPr>
          <w:rFonts w:ascii="Arial" w:hAnsi="Arial" w:cs="Arial"/>
        </w:rPr>
      </w:pPr>
      <w:r w:rsidRPr="00847727">
        <w:rPr>
          <w:rFonts w:ascii="Arial" w:hAnsi="Arial" w:cs="Arial"/>
        </w:rPr>
        <w:t>1</w:t>
      </w:r>
      <w:r w:rsidR="00976260" w:rsidRPr="00847727">
        <w:rPr>
          <w:rFonts w:ascii="Arial" w:hAnsi="Arial" w:cs="Arial"/>
        </w:rPr>
        <w:t>3</w:t>
      </w:r>
      <w:r w:rsidRPr="00847727">
        <w:rPr>
          <w:rFonts w:ascii="Arial" w:hAnsi="Arial" w:cs="Arial"/>
        </w:rPr>
        <w:t>.2</w:t>
      </w:r>
      <w:r w:rsidRPr="00847727">
        <w:rPr>
          <w:rFonts w:ascii="Arial" w:hAnsi="Arial" w:cs="Arial"/>
        </w:rPr>
        <w:tab/>
        <w:t>The head teacher or the Designated Safeguarding Lead will disclose any information about a pupil to other members of staff on a need-to-know basis only.</w:t>
      </w:r>
    </w:p>
    <w:p w:rsidR="00006D02" w:rsidRPr="00847727" w:rsidRDefault="00006D02" w:rsidP="00135C3C">
      <w:pPr>
        <w:spacing w:after="0" w:line="240" w:lineRule="auto"/>
        <w:jc w:val="both"/>
        <w:rPr>
          <w:rFonts w:ascii="Arial" w:hAnsi="Arial" w:cs="Arial"/>
          <w:b/>
        </w:rPr>
      </w:pPr>
    </w:p>
    <w:p w:rsidR="00006D02" w:rsidRPr="00847727" w:rsidRDefault="00006D02" w:rsidP="00135C3C">
      <w:pPr>
        <w:spacing w:after="0" w:line="240" w:lineRule="auto"/>
        <w:jc w:val="both"/>
        <w:rPr>
          <w:rFonts w:ascii="Arial" w:hAnsi="Arial" w:cs="Arial"/>
        </w:rPr>
      </w:pPr>
      <w:r w:rsidRPr="00847727">
        <w:rPr>
          <w:rFonts w:ascii="Arial" w:hAnsi="Arial" w:cs="Arial"/>
        </w:rPr>
        <w:t>1</w:t>
      </w:r>
      <w:r w:rsidR="00976260" w:rsidRPr="00847727">
        <w:rPr>
          <w:rFonts w:ascii="Arial" w:hAnsi="Arial" w:cs="Arial"/>
        </w:rPr>
        <w:t>3</w:t>
      </w:r>
      <w:r w:rsidRPr="00847727">
        <w:rPr>
          <w:rFonts w:ascii="Arial" w:hAnsi="Arial" w:cs="Arial"/>
        </w:rPr>
        <w:t>.3</w:t>
      </w:r>
      <w:r w:rsidRPr="00847727">
        <w:rPr>
          <w:rFonts w:ascii="Arial" w:hAnsi="Arial" w:cs="Arial"/>
        </w:rPr>
        <w:tab/>
        <w:t xml:space="preserve">All staff members must be aware that they cannot promise a child to keep secrets </w:t>
      </w:r>
      <w:r w:rsidRPr="00847727">
        <w:rPr>
          <w:rFonts w:ascii="Arial" w:hAnsi="Arial" w:cs="Arial"/>
        </w:rPr>
        <w:tab/>
        <w:t>which might compromise the child’s safety or well-being.</w:t>
      </w:r>
    </w:p>
    <w:p w:rsidR="00006D02" w:rsidRPr="00847727" w:rsidRDefault="00006D02" w:rsidP="00135C3C">
      <w:pPr>
        <w:spacing w:after="0" w:line="240" w:lineRule="auto"/>
        <w:jc w:val="both"/>
        <w:rPr>
          <w:rFonts w:ascii="Arial" w:hAnsi="Arial" w:cs="Arial"/>
        </w:rPr>
      </w:pPr>
    </w:p>
    <w:p w:rsidR="00006D02" w:rsidRPr="00847727" w:rsidRDefault="00006D02" w:rsidP="00135C3C">
      <w:pPr>
        <w:spacing w:after="0" w:line="240" w:lineRule="auto"/>
        <w:jc w:val="both"/>
        <w:rPr>
          <w:rFonts w:ascii="Arial" w:hAnsi="Arial" w:cs="Arial"/>
        </w:rPr>
      </w:pPr>
      <w:r w:rsidRPr="00847727">
        <w:rPr>
          <w:rFonts w:ascii="Arial" w:hAnsi="Arial" w:cs="Arial"/>
        </w:rPr>
        <w:t>1</w:t>
      </w:r>
      <w:r w:rsidR="00976260" w:rsidRPr="00847727">
        <w:rPr>
          <w:rFonts w:ascii="Arial" w:hAnsi="Arial" w:cs="Arial"/>
        </w:rPr>
        <w:t>3</w:t>
      </w:r>
      <w:r w:rsidRPr="00847727">
        <w:rPr>
          <w:rFonts w:ascii="Arial" w:hAnsi="Arial" w:cs="Arial"/>
        </w:rPr>
        <w:t>.4</w:t>
      </w:r>
      <w:r w:rsidRPr="00847727">
        <w:rPr>
          <w:rFonts w:ascii="Arial" w:hAnsi="Arial" w:cs="Arial"/>
        </w:rPr>
        <w:tab/>
        <w:t xml:space="preserve">All staff members have a professional responsibility to share information with other </w:t>
      </w:r>
      <w:r w:rsidRPr="00847727">
        <w:rPr>
          <w:rFonts w:ascii="Arial" w:hAnsi="Arial" w:cs="Arial"/>
        </w:rPr>
        <w:tab/>
        <w:t>agencies in order to safeguard children.</w:t>
      </w:r>
    </w:p>
    <w:p w:rsidR="00006D02" w:rsidRPr="00847727" w:rsidRDefault="00006D02" w:rsidP="00135C3C">
      <w:pPr>
        <w:spacing w:after="0" w:line="240" w:lineRule="auto"/>
        <w:jc w:val="both"/>
        <w:rPr>
          <w:rFonts w:ascii="Arial" w:hAnsi="Arial" w:cs="Arial"/>
        </w:rPr>
      </w:pPr>
    </w:p>
    <w:p w:rsidR="00006D02" w:rsidRPr="00847727" w:rsidRDefault="00006D02" w:rsidP="00135C3C">
      <w:pPr>
        <w:spacing w:after="0" w:line="240" w:lineRule="auto"/>
        <w:jc w:val="both"/>
        <w:rPr>
          <w:rFonts w:ascii="Arial" w:hAnsi="Arial" w:cs="Arial"/>
        </w:rPr>
      </w:pPr>
      <w:r w:rsidRPr="00847727">
        <w:rPr>
          <w:rFonts w:ascii="Arial" w:hAnsi="Arial" w:cs="Arial"/>
        </w:rPr>
        <w:t>1</w:t>
      </w:r>
      <w:r w:rsidR="00976260" w:rsidRPr="00847727">
        <w:rPr>
          <w:rFonts w:ascii="Arial" w:hAnsi="Arial" w:cs="Arial"/>
        </w:rPr>
        <w:t>3</w:t>
      </w:r>
      <w:r w:rsidRPr="00847727">
        <w:rPr>
          <w:rFonts w:ascii="Arial" w:hAnsi="Arial" w:cs="Arial"/>
        </w:rPr>
        <w:t>.5</w:t>
      </w:r>
      <w:r w:rsidRPr="00847727">
        <w:rPr>
          <w:rFonts w:ascii="Arial" w:hAnsi="Arial" w:cs="Arial"/>
        </w:rPr>
        <w:tab/>
        <w:t xml:space="preserve">All our staff members who come into contact with children will be given appropriate </w:t>
      </w:r>
      <w:r w:rsidRPr="00847727">
        <w:rPr>
          <w:rFonts w:ascii="Arial" w:hAnsi="Arial" w:cs="Arial"/>
        </w:rPr>
        <w:tab/>
        <w:t xml:space="preserve">training to understand the purpose of information sharing in order to safeguard and </w:t>
      </w:r>
      <w:r w:rsidRPr="00847727">
        <w:rPr>
          <w:rFonts w:ascii="Arial" w:hAnsi="Arial" w:cs="Arial"/>
        </w:rPr>
        <w:tab/>
        <w:t xml:space="preserve">promote children’s welfare.  </w:t>
      </w:r>
    </w:p>
    <w:p w:rsidR="00006D02" w:rsidRPr="00847727" w:rsidRDefault="00006D02" w:rsidP="00135C3C">
      <w:pPr>
        <w:spacing w:after="0" w:line="240" w:lineRule="auto"/>
        <w:jc w:val="both"/>
        <w:rPr>
          <w:rFonts w:ascii="Arial" w:hAnsi="Arial" w:cs="Arial"/>
        </w:rPr>
      </w:pPr>
    </w:p>
    <w:p w:rsidR="00006D02" w:rsidRPr="00847727" w:rsidRDefault="00006D02" w:rsidP="00135C3C">
      <w:pPr>
        <w:spacing w:after="0" w:line="240" w:lineRule="auto"/>
        <w:jc w:val="both"/>
        <w:rPr>
          <w:rFonts w:ascii="Arial" w:hAnsi="Arial" w:cs="Arial"/>
        </w:rPr>
      </w:pPr>
      <w:r w:rsidRPr="00847727">
        <w:rPr>
          <w:rFonts w:ascii="Arial" w:hAnsi="Arial" w:cs="Arial"/>
        </w:rPr>
        <w:t>1</w:t>
      </w:r>
      <w:r w:rsidR="00976260" w:rsidRPr="00847727">
        <w:rPr>
          <w:rFonts w:ascii="Arial" w:hAnsi="Arial" w:cs="Arial"/>
        </w:rPr>
        <w:t>3</w:t>
      </w:r>
      <w:r w:rsidRPr="00847727">
        <w:rPr>
          <w:rFonts w:ascii="Arial" w:hAnsi="Arial" w:cs="Arial"/>
        </w:rPr>
        <w:t>.6</w:t>
      </w:r>
      <w:r w:rsidRPr="00847727">
        <w:rPr>
          <w:rFonts w:ascii="Arial" w:hAnsi="Arial" w:cs="Arial"/>
        </w:rPr>
        <w:tab/>
        <w:t xml:space="preserve">We will ensure that staff members are confident about what they can and should do </w:t>
      </w:r>
      <w:r w:rsidRPr="00847727">
        <w:rPr>
          <w:rFonts w:ascii="Arial" w:hAnsi="Arial" w:cs="Arial"/>
        </w:rPr>
        <w:tab/>
        <w:t xml:space="preserve">under the law, including how to obtain consent to share information and when </w:t>
      </w:r>
      <w:r w:rsidRPr="00847727">
        <w:rPr>
          <w:rFonts w:ascii="Arial" w:hAnsi="Arial" w:cs="Arial"/>
        </w:rPr>
        <w:tab/>
        <w:t xml:space="preserve">information can be shared without consent.  </w:t>
      </w:r>
    </w:p>
    <w:p w:rsidR="001553F7" w:rsidRPr="00847727" w:rsidRDefault="002A430D" w:rsidP="00135C3C">
      <w:pPr>
        <w:spacing w:after="0" w:line="240" w:lineRule="auto"/>
        <w:ind w:left="709"/>
        <w:jc w:val="both"/>
        <w:rPr>
          <w:rFonts w:ascii="Arial" w:hAnsi="Arial" w:cs="Arial"/>
        </w:rPr>
      </w:pPr>
      <w:hyperlink r:id="rId22" w:history="1">
        <w:r w:rsidR="001553F7" w:rsidRPr="00847727">
          <w:rPr>
            <w:rStyle w:val="Hyperlink"/>
            <w:rFonts w:ascii="Arial" w:hAnsi="Arial" w:cs="Arial"/>
          </w:rPr>
          <w:t>https://www.gov.uk/government/uploads/system/uploads/attachment_data/file/419628/Information_sharing_advice_safeguarding_practitioners.pdf</w:t>
        </w:r>
      </w:hyperlink>
    </w:p>
    <w:p w:rsidR="001553F7" w:rsidRPr="00847727" w:rsidRDefault="001553F7" w:rsidP="00135C3C">
      <w:pPr>
        <w:spacing w:after="0" w:line="240" w:lineRule="auto"/>
        <w:jc w:val="both"/>
        <w:rPr>
          <w:rFonts w:ascii="Arial" w:hAnsi="Arial" w:cs="Arial"/>
        </w:rPr>
      </w:pPr>
    </w:p>
    <w:p w:rsidR="00006D02" w:rsidRPr="00847727" w:rsidRDefault="00006D02" w:rsidP="00135C3C">
      <w:pPr>
        <w:spacing w:after="0" w:line="240" w:lineRule="auto"/>
        <w:jc w:val="both"/>
        <w:rPr>
          <w:rFonts w:ascii="Arial" w:hAnsi="Arial" w:cs="Arial"/>
        </w:rPr>
      </w:pPr>
    </w:p>
    <w:p w:rsidR="00006D02" w:rsidRPr="00847727" w:rsidRDefault="00006D02" w:rsidP="00135C3C">
      <w:pPr>
        <w:spacing w:after="0" w:line="240" w:lineRule="auto"/>
        <w:jc w:val="both"/>
        <w:rPr>
          <w:rFonts w:ascii="Arial" w:hAnsi="Arial" w:cs="Arial"/>
          <w:b/>
        </w:rPr>
      </w:pPr>
      <w:r w:rsidRPr="00847727">
        <w:rPr>
          <w:rFonts w:ascii="Arial" w:hAnsi="Arial" w:cs="Arial"/>
          <w:b/>
        </w:rPr>
        <w:t>1</w:t>
      </w:r>
      <w:r w:rsidR="00976260" w:rsidRPr="00847727">
        <w:rPr>
          <w:rFonts w:ascii="Arial" w:hAnsi="Arial" w:cs="Arial"/>
          <w:b/>
        </w:rPr>
        <w:t>4</w:t>
      </w:r>
      <w:r w:rsidRPr="00847727">
        <w:rPr>
          <w:rFonts w:ascii="Arial" w:hAnsi="Arial" w:cs="Arial"/>
          <w:b/>
        </w:rPr>
        <w:tab/>
        <w:t xml:space="preserve">INTER-AGENCY WORKING </w:t>
      </w:r>
    </w:p>
    <w:p w:rsidR="00006D02" w:rsidRPr="00847727" w:rsidRDefault="00006D02" w:rsidP="00135C3C">
      <w:pPr>
        <w:spacing w:after="0" w:line="240" w:lineRule="auto"/>
        <w:ind w:left="720" w:hanging="720"/>
        <w:jc w:val="both"/>
        <w:rPr>
          <w:rFonts w:ascii="Arial" w:hAnsi="Arial" w:cs="Arial"/>
        </w:rPr>
      </w:pPr>
    </w:p>
    <w:p w:rsidR="00006D02" w:rsidRPr="00847727" w:rsidRDefault="00006D02" w:rsidP="00135C3C">
      <w:pPr>
        <w:spacing w:after="0" w:line="240" w:lineRule="auto"/>
        <w:ind w:left="720" w:hanging="720"/>
        <w:jc w:val="both"/>
        <w:rPr>
          <w:rFonts w:ascii="Arial" w:hAnsi="Arial" w:cs="Arial"/>
        </w:rPr>
      </w:pPr>
      <w:r w:rsidRPr="00847727">
        <w:rPr>
          <w:rFonts w:ascii="Arial" w:hAnsi="Arial" w:cs="Arial"/>
        </w:rPr>
        <w:t>1</w:t>
      </w:r>
      <w:r w:rsidR="00976260" w:rsidRPr="00847727">
        <w:rPr>
          <w:rFonts w:ascii="Arial" w:hAnsi="Arial" w:cs="Arial"/>
        </w:rPr>
        <w:t>4</w:t>
      </w:r>
      <w:r w:rsidRPr="00847727">
        <w:rPr>
          <w:rFonts w:ascii="Arial" w:hAnsi="Arial" w:cs="Arial"/>
        </w:rPr>
        <w:t>.1</w:t>
      </w:r>
      <w:r w:rsidRPr="00847727">
        <w:rPr>
          <w:rFonts w:ascii="Arial" w:hAnsi="Arial" w:cs="Arial"/>
        </w:rPr>
        <w:tab/>
        <w:t>We will develop and promote effective working relationships with other agencies, including agencies providing early help services to children, the police and Children’s Social Care.</w:t>
      </w:r>
      <w:r w:rsidR="002E5747" w:rsidRPr="00847727">
        <w:rPr>
          <w:rFonts w:ascii="Arial" w:hAnsi="Arial" w:cs="Arial"/>
        </w:rPr>
        <w:t xml:space="preserve"> Early help means providing support as soon as a problem emerges at any point in a child’s life, from the foundation years through to the teenage years.</w:t>
      </w:r>
    </w:p>
    <w:p w:rsidR="00006D02" w:rsidRPr="00847727" w:rsidRDefault="00006D02" w:rsidP="00135C3C">
      <w:pPr>
        <w:spacing w:after="0" w:line="240" w:lineRule="auto"/>
        <w:ind w:left="720" w:hanging="720"/>
        <w:jc w:val="both"/>
        <w:rPr>
          <w:rFonts w:ascii="Arial" w:hAnsi="Arial" w:cs="Arial"/>
        </w:rPr>
      </w:pPr>
    </w:p>
    <w:p w:rsidR="00006D02" w:rsidRPr="00847727" w:rsidRDefault="00006D02" w:rsidP="00135C3C">
      <w:pPr>
        <w:spacing w:after="0" w:line="240" w:lineRule="auto"/>
        <w:jc w:val="both"/>
        <w:rPr>
          <w:rFonts w:ascii="Arial" w:hAnsi="Arial" w:cs="Arial"/>
        </w:rPr>
      </w:pPr>
      <w:r w:rsidRPr="00847727">
        <w:rPr>
          <w:rFonts w:ascii="Arial" w:hAnsi="Arial" w:cs="Arial"/>
        </w:rPr>
        <w:t>1</w:t>
      </w:r>
      <w:r w:rsidR="00976260" w:rsidRPr="00847727">
        <w:rPr>
          <w:rFonts w:ascii="Arial" w:hAnsi="Arial" w:cs="Arial"/>
        </w:rPr>
        <w:t>4</w:t>
      </w:r>
      <w:r w:rsidRPr="00847727">
        <w:rPr>
          <w:rFonts w:ascii="Arial" w:hAnsi="Arial" w:cs="Arial"/>
        </w:rPr>
        <w:t>.2</w:t>
      </w:r>
      <w:r w:rsidRPr="00847727">
        <w:rPr>
          <w:rFonts w:ascii="Arial" w:hAnsi="Arial" w:cs="Arial"/>
        </w:rPr>
        <w:tab/>
        <w:t xml:space="preserve">We will ensure that relevant staff members participate in multi-agency meetings and </w:t>
      </w:r>
      <w:r w:rsidRPr="00847727">
        <w:rPr>
          <w:rFonts w:ascii="Arial" w:hAnsi="Arial" w:cs="Arial"/>
        </w:rPr>
        <w:tab/>
        <w:t xml:space="preserve">forums, including child protection conferences and core groups, to consider individual </w:t>
      </w:r>
      <w:r w:rsidRPr="00847727">
        <w:rPr>
          <w:rFonts w:ascii="Arial" w:hAnsi="Arial" w:cs="Arial"/>
        </w:rPr>
        <w:tab/>
        <w:t>children.</w:t>
      </w:r>
    </w:p>
    <w:p w:rsidR="00006D02" w:rsidRPr="00847727" w:rsidRDefault="00006D02" w:rsidP="00135C3C">
      <w:pPr>
        <w:spacing w:after="0" w:line="240" w:lineRule="auto"/>
        <w:jc w:val="both"/>
        <w:rPr>
          <w:rFonts w:ascii="Arial" w:hAnsi="Arial" w:cs="Arial"/>
        </w:rPr>
      </w:pPr>
    </w:p>
    <w:p w:rsidR="00006D02" w:rsidRPr="00847727" w:rsidRDefault="00006D02" w:rsidP="00135C3C">
      <w:pPr>
        <w:spacing w:after="0" w:line="240" w:lineRule="auto"/>
        <w:ind w:left="709" w:hanging="709"/>
        <w:jc w:val="both"/>
        <w:rPr>
          <w:rFonts w:ascii="Arial" w:hAnsi="Arial" w:cs="Arial"/>
        </w:rPr>
      </w:pPr>
      <w:r w:rsidRPr="00847727">
        <w:rPr>
          <w:rFonts w:ascii="Arial" w:hAnsi="Arial" w:cs="Arial"/>
        </w:rPr>
        <w:t>1</w:t>
      </w:r>
      <w:r w:rsidR="00976260" w:rsidRPr="00847727">
        <w:rPr>
          <w:rFonts w:ascii="Arial" w:hAnsi="Arial" w:cs="Arial"/>
        </w:rPr>
        <w:t>4</w:t>
      </w:r>
      <w:r w:rsidRPr="00847727">
        <w:rPr>
          <w:rFonts w:ascii="Arial" w:hAnsi="Arial" w:cs="Arial"/>
        </w:rPr>
        <w:t>.3</w:t>
      </w:r>
      <w:r w:rsidRPr="00847727">
        <w:rPr>
          <w:rFonts w:ascii="Arial" w:hAnsi="Arial" w:cs="Arial"/>
        </w:rPr>
        <w:tab/>
        <w:t xml:space="preserve">We will participate in serious case reviews, other reviews and file audits as and when </w:t>
      </w:r>
      <w:r w:rsidRPr="00847727">
        <w:rPr>
          <w:rFonts w:ascii="Arial" w:hAnsi="Arial" w:cs="Arial"/>
        </w:rPr>
        <w:tab/>
        <w:t xml:space="preserve">required to do so by the </w:t>
      </w:r>
      <w:r w:rsidR="00B96B81" w:rsidRPr="00847727">
        <w:rPr>
          <w:rFonts w:ascii="Arial" w:hAnsi="Arial" w:cs="Arial"/>
        </w:rPr>
        <w:t>Wirral</w:t>
      </w:r>
      <w:r w:rsidRPr="00847727">
        <w:rPr>
          <w:rFonts w:ascii="Arial" w:hAnsi="Arial" w:cs="Arial"/>
        </w:rPr>
        <w:t xml:space="preserve"> Safegua</w:t>
      </w:r>
      <w:r w:rsidR="009C75BF" w:rsidRPr="00847727">
        <w:rPr>
          <w:rFonts w:ascii="Arial" w:hAnsi="Arial" w:cs="Arial"/>
        </w:rPr>
        <w:t xml:space="preserve">rding Children Board.  We will </w:t>
      </w:r>
      <w:r w:rsidRPr="00847727">
        <w:rPr>
          <w:rFonts w:ascii="Arial" w:hAnsi="Arial" w:cs="Arial"/>
        </w:rPr>
        <w:t>ensure that we have a clear process for gathering the</w:t>
      </w:r>
      <w:r w:rsidR="009C75BF" w:rsidRPr="00847727">
        <w:rPr>
          <w:rFonts w:ascii="Arial" w:hAnsi="Arial" w:cs="Arial"/>
        </w:rPr>
        <w:t xml:space="preserve"> evidence required for reviews </w:t>
      </w:r>
      <w:r w:rsidRPr="00847727">
        <w:rPr>
          <w:rFonts w:ascii="Arial" w:hAnsi="Arial" w:cs="Arial"/>
        </w:rPr>
        <w:t>and audits, embedding recommendations into pr</w:t>
      </w:r>
      <w:r w:rsidR="001553F7" w:rsidRPr="00847727">
        <w:rPr>
          <w:rFonts w:ascii="Arial" w:hAnsi="Arial" w:cs="Arial"/>
        </w:rPr>
        <w:t xml:space="preserve">actice and completing required </w:t>
      </w:r>
      <w:r w:rsidRPr="00847727">
        <w:rPr>
          <w:rFonts w:ascii="Arial" w:hAnsi="Arial" w:cs="Arial"/>
        </w:rPr>
        <w:t>actions within agreed timescales.</w:t>
      </w:r>
    </w:p>
    <w:p w:rsidR="00B96B81" w:rsidRPr="00847727" w:rsidRDefault="00B96B81" w:rsidP="00135C3C">
      <w:pPr>
        <w:spacing w:after="0" w:line="240" w:lineRule="auto"/>
        <w:jc w:val="both"/>
        <w:rPr>
          <w:rFonts w:ascii="Arial" w:hAnsi="Arial" w:cs="Arial"/>
        </w:rPr>
      </w:pPr>
    </w:p>
    <w:p w:rsidR="00B96B81" w:rsidRPr="00847727" w:rsidRDefault="00B96B81" w:rsidP="00135C3C">
      <w:pPr>
        <w:spacing w:after="0" w:line="240" w:lineRule="auto"/>
        <w:jc w:val="both"/>
        <w:rPr>
          <w:rFonts w:ascii="Arial" w:hAnsi="Arial" w:cs="Arial"/>
        </w:rPr>
      </w:pPr>
    </w:p>
    <w:p w:rsidR="00B96B81" w:rsidRPr="00847727" w:rsidRDefault="00B96B81" w:rsidP="00135C3C">
      <w:pPr>
        <w:spacing w:after="0" w:line="240" w:lineRule="auto"/>
        <w:jc w:val="both"/>
        <w:rPr>
          <w:rFonts w:ascii="Arial" w:hAnsi="Arial" w:cs="Arial"/>
          <w:b/>
        </w:rPr>
      </w:pPr>
      <w:r w:rsidRPr="00847727">
        <w:rPr>
          <w:rFonts w:ascii="Arial" w:hAnsi="Arial" w:cs="Arial"/>
          <w:b/>
        </w:rPr>
        <w:t>1</w:t>
      </w:r>
      <w:r w:rsidR="00976260" w:rsidRPr="00847727">
        <w:rPr>
          <w:rFonts w:ascii="Arial" w:hAnsi="Arial" w:cs="Arial"/>
          <w:b/>
        </w:rPr>
        <w:t>5</w:t>
      </w:r>
      <w:r w:rsidRPr="00847727">
        <w:rPr>
          <w:rFonts w:ascii="Arial" w:hAnsi="Arial" w:cs="Arial"/>
          <w:b/>
        </w:rPr>
        <w:tab/>
        <w:t xml:space="preserve">CONTRACTORS, SERVICE AND ACTIVITY PROVIDERS AND WORK </w:t>
      </w:r>
      <w:r w:rsidRPr="00847727">
        <w:rPr>
          <w:rFonts w:ascii="Arial" w:hAnsi="Arial" w:cs="Arial"/>
          <w:b/>
        </w:rPr>
        <w:tab/>
        <w:t>PLACEMENT PROVIDERS</w:t>
      </w:r>
    </w:p>
    <w:p w:rsidR="00B96B81" w:rsidRPr="00847727" w:rsidRDefault="00B96B81" w:rsidP="00135C3C">
      <w:pPr>
        <w:spacing w:after="0" w:line="240" w:lineRule="auto"/>
        <w:jc w:val="both"/>
        <w:rPr>
          <w:rFonts w:ascii="Arial" w:hAnsi="Arial" w:cs="Arial"/>
        </w:rPr>
      </w:pPr>
    </w:p>
    <w:p w:rsidR="00B96B81" w:rsidRPr="00847727" w:rsidRDefault="00B96B81" w:rsidP="00135C3C">
      <w:pPr>
        <w:spacing w:after="0" w:line="240" w:lineRule="auto"/>
        <w:ind w:left="720" w:hanging="720"/>
        <w:jc w:val="both"/>
        <w:rPr>
          <w:rFonts w:ascii="Arial" w:hAnsi="Arial" w:cs="Arial"/>
        </w:rPr>
      </w:pPr>
      <w:r w:rsidRPr="00847727">
        <w:rPr>
          <w:rFonts w:ascii="Arial" w:hAnsi="Arial" w:cs="Arial"/>
        </w:rPr>
        <w:t>1</w:t>
      </w:r>
      <w:r w:rsidR="00976260" w:rsidRPr="00847727">
        <w:rPr>
          <w:rFonts w:ascii="Arial" w:hAnsi="Arial" w:cs="Arial"/>
        </w:rPr>
        <w:t>5</w:t>
      </w:r>
      <w:r w:rsidRPr="00847727">
        <w:rPr>
          <w:rFonts w:ascii="Arial" w:hAnsi="Arial" w:cs="Arial"/>
        </w:rPr>
        <w:t>.1</w:t>
      </w:r>
      <w:r w:rsidRPr="00847727">
        <w:rPr>
          <w:rFonts w:ascii="Arial" w:hAnsi="Arial" w:cs="Arial"/>
        </w:rPr>
        <w:tab/>
        <w:t>We will ensure that contractors and providers are aware of our school’s safeguarding policy and procedures.  We will require that employees and volunteers provided by these organisations use our procedure to report concerns.</w:t>
      </w:r>
    </w:p>
    <w:p w:rsidR="00B96B81" w:rsidRPr="00847727" w:rsidRDefault="00B96B81" w:rsidP="00135C3C">
      <w:pPr>
        <w:spacing w:after="0" w:line="240" w:lineRule="auto"/>
        <w:jc w:val="both"/>
        <w:rPr>
          <w:rFonts w:ascii="Arial" w:hAnsi="Arial" w:cs="Arial"/>
        </w:rPr>
      </w:pPr>
    </w:p>
    <w:p w:rsidR="00B96B81" w:rsidRPr="00847727" w:rsidRDefault="00B96B81" w:rsidP="00135C3C">
      <w:pPr>
        <w:spacing w:after="0" w:line="240" w:lineRule="auto"/>
        <w:jc w:val="both"/>
        <w:rPr>
          <w:rFonts w:ascii="Arial" w:hAnsi="Arial" w:cs="Arial"/>
        </w:rPr>
      </w:pPr>
      <w:r w:rsidRPr="00847727">
        <w:rPr>
          <w:rFonts w:ascii="Arial" w:hAnsi="Arial" w:cs="Arial"/>
        </w:rPr>
        <w:lastRenderedPageBreak/>
        <w:t>1</w:t>
      </w:r>
      <w:r w:rsidR="00976260" w:rsidRPr="00847727">
        <w:rPr>
          <w:rFonts w:ascii="Arial" w:hAnsi="Arial" w:cs="Arial"/>
        </w:rPr>
        <w:t>5</w:t>
      </w:r>
      <w:r w:rsidRPr="00847727">
        <w:rPr>
          <w:rFonts w:ascii="Arial" w:hAnsi="Arial" w:cs="Arial"/>
        </w:rPr>
        <w:t>.2</w:t>
      </w:r>
      <w:r w:rsidRPr="00847727">
        <w:rPr>
          <w:rFonts w:ascii="Arial" w:hAnsi="Arial" w:cs="Arial"/>
        </w:rPr>
        <w:tab/>
        <w:t xml:space="preserve">We will seek assurance that employees and volunteers provided by these </w:t>
      </w:r>
      <w:r w:rsidRPr="00847727">
        <w:rPr>
          <w:rFonts w:ascii="Arial" w:hAnsi="Arial" w:cs="Arial"/>
        </w:rPr>
        <w:tab/>
        <w:t xml:space="preserve">organisations and working with our children have been subjected to the appropriate </w:t>
      </w:r>
      <w:r w:rsidRPr="00847727">
        <w:rPr>
          <w:rFonts w:ascii="Arial" w:hAnsi="Arial" w:cs="Arial"/>
        </w:rPr>
        <w:tab/>
        <w:t xml:space="preserve">level of safeguarding check in line with </w:t>
      </w:r>
      <w:r w:rsidRPr="00847727">
        <w:rPr>
          <w:rFonts w:ascii="Arial" w:hAnsi="Arial" w:cs="Arial"/>
          <w:i/>
        </w:rPr>
        <w:t xml:space="preserve">Keeping Children Safe in Education: Statutory </w:t>
      </w:r>
      <w:r w:rsidRPr="00847727">
        <w:rPr>
          <w:rFonts w:ascii="Arial" w:hAnsi="Arial" w:cs="Arial"/>
        </w:rPr>
        <w:tab/>
      </w:r>
      <w:r w:rsidRPr="00847727">
        <w:rPr>
          <w:rFonts w:ascii="Arial" w:hAnsi="Arial" w:cs="Arial"/>
          <w:i/>
        </w:rPr>
        <w:t xml:space="preserve">Guidance for Schools and Colleges, </w:t>
      </w:r>
      <w:r w:rsidR="00CA7978" w:rsidRPr="00847727">
        <w:rPr>
          <w:rFonts w:ascii="Arial" w:hAnsi="Arial" w:cs="Arial"/>
          <w:i/>
        </w:rPr>
        <w:t>September 2016</w:t>
      </w:r>
      <w:r w:rsidRPr="00847727">
        <w:rPr>
          <w:rFonts w:ascii="Arial" w:hAnsi="Arial" w:cs="Arial"/>
          <w:i/>
        </w:rPr>
        <w:t>.</w:t>
      </w:r>
      <w:r w:rsidRPr="00847727">
        <w:rPr>
          <w:rFonts w:ascii="Arial" w:hAnsi="Arial" w:cs="Arial"/>
        </w:rPr>
        <w:t xml:space="preserve">  If assurance is not obtained, </w:t>
      </w:r>
      <w:r w:rsidRPr="00847727">
        <w:rPr>
          <w:rFonts w:ascii="Arial" w:hAnsi="Arial" w:cs="Arial"/>
        </w:rPr>
        <w:tab/>
        <w:t>permission to work with our children or use our school premises may be refused.</w:t>
      </w:r>
    </w:p>
    <w:p w:rsidR="00B96B81" w:rsidRPr="00847727" w:rsidRDefault="00B96B81" w:rsidP="00135C3C">
      <w:pPr>
        <w:spacing w:after="0" w:line="240" w:lineRule="auto"/>
        <w:jc w:val="both"/>
        <w:rPr>
          <w:rFonts w:ascii="Arial" w:hAnsi="Arial" w:cs="Arial"/>
        </w:rPr>
      </w:pPr>
    </w:p>
    <w:p w:rsidR="00006D02" w:rsidRDefault="00B96B81" w:rsidP="00135C3C">
      <w:pPr>
        <w:spacing w:after="0" w:line="240" w:lineRule="auto"/>
        <w:jc w:val="both"/>
        <w:rPr>
          <w:rFonts w:ascii="Arial" w:hAnsi="Arial" w:cs="Arial"/>
        </w:rPr>
      </w:pPr>
      <w:r w:rsidRPr="00847727">
        <w:rPr>
          <w:rFonts w:ascii="Arial" w:hAnsi="Arial" w:cs="Arial"/>
        </w:rPr>
        <w:t>1</w:t>
      </w:r>
      <w:r w:rsidR="00976260" w:rsidRPr="00847727">
        <w:rPr>
          <w:rFonts w:ascii="Arial" w:hAnsi="Arial" w:cs="Arial"/>
        </w:rPr>
        <w:t>5</w:t>
      </w:r>
      <w:r w:rsidRPr="00847727">
        <w:rPr>
          <w:rFonts w:ascii="Arial" w:hAnsi="Arial" w:cs="Arial"/>
        </w:rPr>
        <w:t>.3</w:t>
      </w:r>
      <w:r w:rsidRPr="00847727">
        <w:rPr>
          <w:rFonts w:ascii="Arial" w:hAnsi="Arial" w:cs="Arial"/>
        </w:rPr>
        <w:tab/>
        <w:t xml:space="preserve">When we commission services from other organisations, we will ensure that </w:t>
      </w:r>
      <w:r w:rsidRPr="00847727">
        <w:rPr>
          <w:rFonts w:ascii="Arial" w:hAnsi="Arial" w:cs="Arial"/>
        </w:rPr>
        <w:tab/>
        <w:t>compliance with our policy and procedures is a contractual requirement.</w:t>
      </w:r>
    </w:p>
    <w:p w:rsidR="003C5CDD" w:rsidRPr="00F46140" w:rsidRDefault="003C5CDD" w:rsidP="00135C3C">
      <w:pPr>
        <w:spacing w:after="0" w:line="240" w:lineRule="auto"/>
        <w:jc w:val="both"/>
        <w:rPr>
          <w:rFonts w:ascii="Arial" w:hAnsi="Arial" w:cs="Arial"/>
        </w:rPr>
      </w:pPr>
    </w:p>
    <w:p w:rsidR="00B96B81" w:rsidRPr="00847727" w:rsidRDefault="00B96B81" w:rsidP="00135C3C">
      <w:pPr>
        <w:spacing w:after="0" w:line="240" w:lineRule="auto"/>
        <w:jc w:val="both"/>
        <w:rPr>
          <w:rFonts w:ascii="Arial" w:hAnsi="Arial" w:cs="Arial"/>
          <w:b/>
        </w:rPr>
      </w:pPr>
      <w:r w:rsidRPr="00847727">
        <w:rPr>
          <w:rFonts w:ascii="Arial" w:hAnsi="Arial" w:cs="Arial"/>
          <w:b/>
        </w:rPr>
        <w:t>1</w:t>
      </w:r>
      <w:r w:rsidR="00976260" w:rsidRPr="00847727">
        <w:rPr>
          <w:rFonts w:ascii="Arial" w:hAnsi="Arial" w:cs="Arial"/>
          <w:b/>
        </w:rPr>
        <w:t>6</w:t>
      </w:r>
      <w:r w:rsidRPr="00847727">
        <w:rPr>
          <w:rFonts w:ascii="Arial" w:hAnsi="Arial" w:cs="Arial"/>
          <w:b/>
        </w:rPr>
        <w:tab/>
        <w:t>WHISTLE-BLOWING AND COMPLAINTS</w:t>
      </w:r>
    </w:p>
    <w:p w:rsidR="00B96B81" w:rsidRPr="00847727" w:rsidRDefault="00B96B81" w:rsidP="00135C3C">
      <w:pPr>
        <w:spacing w:after="0" w:line="240" w:lineRule="auto"/>
        <w:jc w:val="both"/>
        <w:rPr>
          <w:rFonts w:ascii="Arial" w:hAnsi="Arial" w:cs="Arial"/>
          <w:b/>
        </w:rPr>
      </w:pPr>
    </w:p>
    <w:p w:rsidR="00B96B81" w:rsidRPr="00847727" w:rsidRDefault="00B96B81" w:rsidP="00135C3C">
      <w:pPr>
        <w:spacing w:after="0" w:line="240" w:lineRule="auto"/>
        <w:jc w:val="both"/>
        <w:rPr>
          <w:rFonts w:ascii="Arial" w:hAnsi="Arial" w:cs="Arial"/>
        </w:rPr>
      </w:pPr>
      <w:r w:rsidRPr="00847727">
        <w:rPr>
          <w:rFonts w:ascii="Arial" w:hAnsi="Arial" w:cs="Arial"/>
        </w:rPr>
        <w:t>1</w:t>
      </w:r>
      <w:r w:rsidR="00976260" w:rsidRPr="00847727">
        <w:rPr>
          <w:rFonts w:ascii="Arial" w:hAnsi="Arial" w:cs="Arial"/>
        </w:rPr>
        <w:t>6</w:t>
      </w:r>
      <w:r w:rsidRPr="00847727">
        <w:rPr>
          <w:rFonts w:ascii="Arial" w:hAnsi="Arial" w:cs="Arial"/>
        </w:rPr>
        <w:t>.1</w:t>
      </w:r>
      <w:r w:rsidRPr="00847727">
        <w:rPr>
          <w:rFonts w:ascii="Arial" w:hAnsi="Arial" w:cs="Arial"/>
        </w:rPr>
        <w:tab/>
        <w:t xml:space="preserve">We recognise that children cannot be expected to raise concerns in an environment </w:t>
      </w:r>
      <w:r w:rsidRPr="00847727">
        <w:rPr>
          <w:rFonts w:ascii="Arial" w:hAnsi="Arial" w:cs="Arial"/>
        </w:rPr>
        <w:tab/>
        <w:t>where staff members fail to do so.</w:t>
      </w:r>
    </w:p>
    <w:p w:rsidR="00B96B81" w:rsidRPr="00847727" w:rsidRDefault="00B96B81" w:rsidP="00135C3C">
      <w:pPr>
        <w:spacing w:after="0" w:line="240" w:lineRule="auto"/>
        <w:jc w:val="both"/>
        <w:rPr>
          <w:rFonts w:ascii="Arial" w:hAnsi="Arial" w:cs="Arial"/>
        </w:rPr>
      </w:pPr>
    </w:p>
    <w:p w:rsidR="00B96B81" w:rsidRPr="00847727" w:rsidRDefault="00B96B81" w:rsidP="00135C3C">
      <w:pPr>
        <w:spacing w:after="0" w:line="240" w:lineRule="auto"/>
        <w:jc w:val="both"/>
        <w:rPr>
          <w:rFonts w:ascii="Arial" w:hAnsi="Arial" w:cs="Arial"/>
        </w:rPr>
      </w:pPr>
      <w:r w:rsidRPr="00847727">
        <w:rPr>
          <w:rFonts w:ascii="Arial" w:hAnsi="Arial" w:cs="Arial"/>
        </w:rPr>
        <w:t>1</w:t>
      </w:r>
      <w:r w:rsidR="00976260" w:rsidRPr="00847727">
        <w:rPr>
          <w:rFonts w:ascii="Arial" w:hAnsi="Arial" w:cs="Arial"/>
        </w:rPr>
        <w:t>6</w:t>
      </w:r>
      <w:r w:rsidRPr="00847727">
        <w:rPr>
          <w:rFonts w:ascii="Arial" w:hAnsi="Arial" w:cs="Arial"/>
        </w:rPr>
        <w:t>.2</w:t>
      </w:r>
      <w:r w:rsidRPr="00847727">
        <w:rPr>
          <w:rFonts w:ascii="Arial" w:hAnsi="Arial" w:cs="Arial"/>
        </w:rPr>
        <w:tab/>
        <w:t xml:space="preserve">We will ensure that all staff members are aware of their duty to raise concerns, where </w:t>
      </w:r>
      <w:r w:rsidRPr="00847727">
        <w:rPr>
          <w:rFonts w:ascii="Arial" w:hAnsi="Arial" w:cs="Arial"/>
        </w:rPr>
        <w:tab/>
        <w:t xml:space="preserve">they exist, about the management of </w:t>
      </w:r>
      <w:r w:rsidR="0086205B" w:rsidRPr="00847727">
        <w:rPr>
          <w:rFonts w:ascii="Arial" w:hAnsi="Arial" w:cs="Arial"/>
        </w:rPr>
        <w:t>Safeguarding</w:t>
      </w:r>
      <w:r w:rsidRPr="00847727">
        <w:rPr>
          <w:rFonts w:ascii="Arial" w:hAnsi="Arial" w:cs="Arial"/>
        </w:rPr>
        <w:t xml:space="preserve">, which may include the attitude </w:t>
      </w:r>
      <w:r w:rsidRPr="00847727">
        <w:rPr>
          <w:rFonts w:ascii="Arial" w:hAnsi="Arial" w:cs="Arial"/>
        </w:rPr>
        <w:tab/>
        <w:t xml:space="preserve">or actions of colleagues. If necessary, they will speak with the head teacher, the </w:t>
      </w:r>
      <w:r w:rsidRPr="00847727">
        <w:rPr>
          <w:rFonts w:ascii="Arial" w:hAnsi="Arial" w:cs="Arial"/>
        </w:rPr>
        <w:tab/>
        <w:t>chair of the governing body or with the Local Authority Designated Officer.</w:t>
      </w:r>
    </w:p>
    <w:p w:rsidR="00B96B81" w:rsidRPr="00847727" w:rsidRDefault="00B96B81" w:rsidP="00135C3C">
      <w:pPr>
        <w:spacing w:after="0" w:line="240" w:lineRule="auto"/>
        <w:jc w:val="both"/>
        <w:rPr>
          <w:rFonts w:ascii="Arial" w:hAnsi="Arial" w:cs="Arial"/>
        </w:rPr>
      </w:pPr>
    </w:p>
    <w:p w:rsidR="00B96B81" w:rsidRPr="00847727" w:rsidRDefault="00B96B81" w:rsidP="00135C3C">
      <w:pPr>
        <w:spacing w:after="0" w:line="240" w:lineRule="auto"/>
        <w:jc w:val="both"/>
        <w:rPr>
          <w:rFonts w:ascii="Arial" w:hAnsi="Arial" w:cs="Arial"/>
        </w:rPr>
      </w:pPr>
      <w:r w:rsidRPr="00847727">
        <w:rPr>
          <w:rFonts w:ascii="Arial" w:hAnsi="Arial" w:cs="Arial"/>
        </w:rPr>
        <w:t>1</w:t>
      </w:r>
      <w:r w:rsidR="00976260" w:rsidRPr="00847727">
        <w:rPr>
          <w:rFonts w:ascii="Arial" w:hAnsi="Arial" w:cs="Arial"/>
        </w:rPr>
        <w:t>6</w:t>
      </w:r>
      <w:r w:rsidRPr="00847727">
        <w:rPr>
          <w:rFonts w:ascii="Arial" w:hAnsi="Arial" w:cs="Arial"/>
        </w:rPr>
        <w:t>.3</w:t>
      </w:r>
      <w:r w:rsidRPr="00847727">
        <w:rPr>
          <w:rFonts w:ascii="Arial" w:hAnsi="Arial" w:cs="Arial"/>
        </w:rPr>
        <w:tab/>
        <w:t xml:space="preserve">We have a clear reporting procedure for children, parents and other people to report </w:t>
      </w:r>
      <w:r w:rsidRPr="00847727">
        <w:rPr>
          <w:rFonts w:ascii="Arial" w:hAnsi="Arial" w:cs="Arial"/>
        </w:rPr>
        <w:tab/>
        <w:t>concerns or complaints, including abusive or poor practice.</w:t>
      </w:r>
    </w:p>
    <w:p w:rsidR="00B96B81" w:rsidRPr="00847727" w:rsidRDefault="00B96B81" w:rsidP="00135C3C">
      <w:pPr>
        <w:spacing w:after="0" w:line="240" w:lineRule="auto"/>
        <w:jc w:val="both"/>
        <w:rPr>
          <w:rFonts w:ascii="Arial" w:hAnsi="Arial" w:cs="Arial"/>
        </w:rPr>
      </w:pPr>
    </w:p>
    <w:p w:rsidR="00B96B81" w:rsidRPr="00847727" w:rsidRDefault="00B96B81" w:rsidP="00135C3C">
      <w:pPr>
        <w:spacing w:after="0" w:line="240" w:lineRule="auto"/>
        <w:jc w:val="both"/>
        <w:rPr>
          <w:rFonts w:ascii="Arial" w:hAnsi="Arial" w:cs="Arial"/>
        </w:rPr>
      </w:pPr>
      <w:r w:rsidRPr="00847727">
        <w:rPr>
          <w:rFonts w:ascii="Arial" w:hAnsi="Arial" w:cs="Arial"/>
        </w:rPr>
        <w:t>1</w:t>
      </w:r>
      <w:r w:rsidR="00976260" w:rsidRPr="00847727">
        <w:rPr>
          <w:rFonts w:ascii="Arial" w:hAnsi="Arial" w:cs="Arial"/>
        </w:rPr>
        <w:t>6</w:t>
      </w:r>
      <w:r w:rsidRPr="00847727">
        <w:rPr>
          <w:rFonts w:ascii="Arial" w:hAnsi="Arial" w:cs="Arial"/>
        </w:rPr>
        <w:t>.4</w:t>
      </w:r>
      <w:r w:rsidRPr="00847727">
        <w:rPr>
          <w:rFonts w:ascii="Arial" w:hAnsi="Arial" w:cs="Arial"/>
        </w:rPr>
        <w:tab/>
        <w:t xml:space="preserve">We will actively seek the views of children, parents and carers and staff members on </w:t>
      </w:r>
      <w:r w:rsidRPr="00847727">
        <w:rPr>
          <w:rFonts w:ascii="Arial" w:hAnsi="Arial" w:cs="Arial"/>
        </w:rPr>
        <w:tab/>
        <w:t xml:space="preserve">our </w:t>
      </w:r>
      <w:r w:rsidR="0086205B" w:rsidRPr="00847727">
        <w:rPr>
          <w:rFonts w:ascii="Arial" w:hAnsi="Arial" w:cs="Arial"/>
        </w:rPr>
        <w:t>Safeguarding</w:t>
      </w:r>
      <w:r w:rsidRPr="00847727">
        <w:rPr>
          <w:rFonts w:ascii="Arial" w:hAnsi="Arial" w:cs="Arial"/>
        </w:rPr>
        <w:t xml:space="preserve"> arrangements through surveys, questionnaires and other means.</w:t>
      </w:r>
    </w:p>
    <w:p w:rsidR="00EC6FAC" w:rsidRPr="00847727" w:rsidRDefault="00EC6FAC" w:rsidP="00135C3C">
      <w:pPr>
        <w:spacing w:after="0" w:line="240" w:lineRule="auto"/>
        <w:jc w:val="both"/>
        <w:rPr>
          <w:rFonts w:ascii="Arial" w:hAnsi="Arial" w:cs="Arial"/>
        </w:rPr>
      </w:pPr>
    </w:p>
    <w:p w:rsidR="00B96B81" w:rsidRPr="00847727" w:rsidRDefault="00B96B81" w:rsidP="00135C3C">
      <w:pPr>
        <w:spacing w:after="0" w:line="240" w:lineRule="auto"/>
        <w:jc w:val="both"/>
        <w:rPr>
          <w:rFonts w:ascii="Arial" w:hAnsi="Arial" w:cs="Arial"/>
          <w:b/>
        </w:rPr>
      </w:pPr>
      <w:r w:rsidRPr="00847727">
        <w:rPr>
          <w:rFonts w:ascii="Arial" w:hAnsi="Arial" w:cs="Arial"/>
          <w:b/>
        </w:rPr>
        <w:t>1</w:t>
      </w:r>
      <w:r w:rsidR="00976260" w:rsidRPr="00847727">
        <w:rPr>
          <w:rFonts w:ascii="Arial" w:hAnsi="Arial" w:cs="Arial"/>
          <w:b/>
        </w:rPr>
        <w:t>7</w:t>
      </w:r>
      <w:r w:rsidRPr="00847727">
        <w:rPr>
          <w:rFonts w:ascii="Arial" w:hAnsi="Arial" w:cs="Arial"/>
          <w:b/>
        </w:rPr>
        <w:tab/>
        <w:t>SITE SECURITY</w:t>
      </w:r>
    </w:p>
    <w:p w:rsidR="00B96B81" w:rsidRPr="00847727" w:rsidRDefault="00B96B81" w:rsidP="00135C3C">
      <w:pPr>
        <w:spacing w:after="0" w:line="240" w:lineRule="auto"/>
        <w:jc w:val="both"/>
        <w:rPr>
          <w:rFonts w:ascii="Arial" w:hAnsi="Arial" w:cs="Arial"/>
          <w:b/>
        </w:rPr>
      </w:pPr>
    </w:p>
    <w:p w:rsidR="00B96B81" w:rsidRPr="00847727" w:rsidRDefault="00B96B81" w:rsidP="00135C3C">
      <w:pPr>
        <w:spacing w:after="0" w:line="240" w:lineRule="auto"/>
        <w:jc w:val="both"/>
        <w:rPr>
          <w:rFonts w:ascii="Arial" w:hAnsi="Arial" w:cs="Arial"/>
        </w:rPr>
      </w:pPr>
      <w:r w:rsidRPr="00847727">
        <w:rPr>
          <w:rFonts w:ascii="Arial" w:hAnsi="Arial" w:cs="Arial"/>
        </w:rPr>
        <w:t>1</w:t>
      </w:r>
      <w:r w:rsidR="00976260" w:rsidRPr="00847727">
        <w:rPr>
          <w:rFonts w:ascii="Arial" w:hAnsi="Arial" w:cs="Arial"/>
        </w:rPr>
        <w:t>7</w:t>
      </w:r>
      <w:r w:rsidRPr="00847727">
        <w:rPr>
          <w:rFonts w:ascii="Arial" w:hAnsi="Arial" w:cs="Arial"/>
        </w:rPr>
        <w:t>.1</w:t>
      </w:r>
      <w:r w:rsidRPr="00847727">
        <w:rPr>
          <w:rFonts w:ascii="Arial" w:hAnsi="Arial" w:cs="Arial"/>
        </w:rPr>
        <w:tab/>
        <w:t xml:space="preserve">All staff members have a responsibility to ensure our buildings and grounds are </w:t>
      </w:r>
      <w:r w:rsidRPr="00847727">
        <w:rPr>
          <w:rFonts w:ascii="Arial" w:hAnsi="Arial" w:cs="Arial"/>
        </w:rPr>
        <w:tab/>
        <w:t xml:space="preserve">secure and for reporting concerns that may come to light. </w:t>
      </w:r>
    </w:p>
    <w:p w:rsidR="00B96B81" w:rsidRPr="00847727" w:rsidRDefault="00B96B81" w:rsidP="00135C3C">
      <w:pPr>
        <w:spacing w:after="0" w:line="240" w:lineRule="auto"/>
        <w:jc w:val="both"/>
        <w:rPr>
          <w:rFonts w:ascii="Arial" w:hAnsi="Arial" w:cs="Arial"/>
        </w:rPr>
      </w:pPr>
    </w:p>
    <w:p w:rsidR="00B96B81" w:rsidRPr="00847727" w:rsidRDefault="00B96B81" w:rsidP="00135C3C">
      <w:pPr>
        <w:spacing w:after="0" w:line="240" w:lineRule="auto"/>
        <w:ind w:left="709" w:hanging="709"/>
        <w:jc w:val="both"/>
        <w:rPr>
          <w:rFonts w:ascii="Arial" w:hAnsi="Arial" w:cs="Arial"/>
        </w:rPr>
      </w:pPr>
      <w:r w:rsidRPr="00847727">
        <w:rPr>
          <w:rFonts w:ascii="Arial" w:hAnsi="Arial" w:cs="Arial"/>
        </w:rPr>
        <w:t>1</w:t>
      </w:r>
      <w:r w:rsidR="00976260" w:rsidRPr="00847727">
        <w:rPr>
          <w:rFonts w:ascii="Arial" w:hAnsi="Arial" w:cs="Arial"/>
        </w:rPr>
        <w:t>7</w:t>
      </w:r>
      <w:r w:rsidRPr="00847727">
        <w:rPr>
          <w:rFonts w:ascii="Arial" w:hAnsi="Arial" w:cs="Arial"/>
        </w:rPr>
        <w:t>.2</w:t>
      </w:r>
      <w:r w:rsidRPr="00847727">
        <w:rPr>
          <w:rFonts w:ascii="Arial" w:hAnsi="Arial" w:cs="Arial"/>
        </w:rPr>
        <w:tab/>
        <w:t xml:space="preserve">We check the identity of all visitors and volunteers coming into school.  Visitors are </w:t>
      </w:r>
      <w:r w:rsidRPr="00847727">
        <w:rPr>
          <w:rFonts w:ascii="Arial" w:hAnsi="Arial" w:cs="Arial"/>
        </w:rPr>
        <w:tab/>
        <w:t>expec</w:t>
      </w:r>
      <w:r w:rsidR="009C75BF" w:rsidRPr="00847727">
        <w:rPr>
          <w:rFonts w:ascii="Arial" w:hAnsi="Arial" w:cs="Arial"/>
        </w:rPr>
        <w:t>ted to sign in and out at</w:t>
      </w:r>
      <w:r w:rsidRPr="00847727">
        <w:rPr>
          <w:rFonts w:ascii="Arial" w:hAnsi="Arial" w:cs="Arial"/>
        </w:rPr>
        <w:t xml:space="preserve"> the office </w:t>
      </w:r>
      <w:r w:rsidR="009C75BF" w:rsidRPr="00847727">
        <w:rPr>
          <w:rFonts w:ascii="Arial" w:hAnsi="Arial" w:cs="Arial"/>
        </w:rPr>
        <w:t>using the electronic system</w:t>
      </w:r>
      <w:r w:rsidRPr="00847727">
        <w:rPr>
          <w:rFonts w:ascii="Arial" w:hAnsi="Arial" w:cs="Arial"/>
        </w:rPr>
        <w:t xml:space="preserve"> an</w:t>
      </w:r>
      <w:r w:rsidR="009C75BF" w:rsidRPr="00847727">
        <w:rPr>
          <w:rFonts w:ascii="Arial" w:hAnsi="Arial" w:cs="Arial"/>
        </w:rPr>
        <w:t xml:space="preserve">d to display a visitor’s badge </w:t>
      </w:r>
      <w:r w:rsidRPr="00847727">
        <w:rPr>
          <w:rFonts w:ascii="Arial" w:hAnsi="Arial" w:cs="Arial"/>
        </w:rPr>
        <w:t>while on the school site. Any individual who is not</w:t>
      </w:r>
      <w:r w:rsidR="009C75BF" w:rsidRPr="00847727">
        <w:rPr>
          <w:rFonts w:ascii="Arial" w:hAnsi="Arial" w:cs="Arial"/>
        </w:rPr>
        <w:t xml:space="preserve"> known or identifiable will be </w:t>
      </w:r>
      <w:r w:rsidRPr="00847727">
        <w:rPr>
          <w:rFonts w:ascii="Arial" w:hAnsi="Arial" w:cs="Arial"/>
        </w:rPr>
        <w:t>challenged</w:t>
      </w:r>
      <w:r w:rsidR="009C75BF" w:rsidRPr="00847727">
        <w:rPr>
          <w:rFonts w:ascii="Arial" w:hAnsi="Arial" w:cs="Arial"/>
        </w:rPr>
        <w:t xml:space="preserve"> by any member of staff</w:t>
      </w:r>
      <w:r w:rsidRPr="00847727">
        <w:rPr>
          <w:rFonts w:ascii="Arial" w:hAnsi="Arial" w:cs="Arial"/>
        </w:rPr>
        <w:t xml:space="preserve"> for clarification and reassurance.</w:t>
      </w:r>
    </w:p>
    <w:p w:rsidR="00B96B81" w:rsidRPr="00847727" w:rsidRDefault="00B96B81" w:rsidP="00135C3C">
      <w:pPr>
        <w:spacing w:after="0" w:line="240" w:lineRule="auto"/>
        <w:jc w:val="both"/>
        <w:rPr>
          <w:rFonts w:ascii="Arial" w:hAnsi="Arial" w:cs="Arial"/>
        </w:rPr>
      </w:pPr>
    </w:p>
    <w:p w:rsidR="00B96B81" w:rsidRPr="00847727" w:rsidRDefault="00B96B81" w:rsidP="00135C3C">
      <w:pPr>
        <w:spacing w:after="0" w:line="240" w:lineRule="auto"/>
        <w:jc w:val="both"/>
        <w:rPr>
          <w:rFonts w:ascii="Arial" w:hAnsi="Arial" w:cs="Arial"/>
        </w:rPr>
      </w:pPr>
      <w:r w:rsidRPr="00847727">
        <w:rPr>
          <w:rFonts w:ascii="Arial" w:hAnsi="Arial" w:cs="Arial"/>
        </w:rPr>
        <w:t>1</w:t>
      </w:r>
      <w:r w:rsidR="00976260" w:rsidRPr="00847727">
        <w:rPr>
          <w:rFonts w:ascii="Arial" w:hAnsi="Arial" w:cs="Arial"/>
        </w:rPr>
        <w:t>7</w:t>
      </w:r>
      <w:r w:rsidRPr="00847727">
        <w:rPr>
          <w:rFonts w:ascii="Arial" w:hAnsi="Arial" w:cs="Arial"/>
        </w:rPr>
        <w:t>.3</w:t>
      </w:r>
      <w:r w:rsidRPr="00847727">
        <w:rPr>
          <w:rFonts w:ascii="Arial" w:hAnsi="Arial" w:cs="Arial"/>
        </w:rPr>
        <w:tab/>
        <w:t xml:space="preserve">The school will not accept the behaviour of any individual, parent or anyone else, </w:t>
      </w:r>
      <w:r w:rsidRPr="00847727">
        <w:rPr>
          <w:rFonts w:ascii="Arial" w:hAnsi="Arial" w:cs="Arial"/>
        </w:rPr>
        <w:tab/>
        <w:t xml:space="preserve">that threatens school security or leads others, child or adult, to feel unsafe. Such </w:t>
      </w:r>
      <w:r w:rsidRPr="00847727">
        <w:rPr>
          <w:rFonts w:ascii="Arial" w:hAnsi="Arial" w:cs="Arial"/>
        </w:rPr>
        <w:tab/>
        <w:t xml:space="preserve">behaviour will be treated as a serious concern and may result in a decision to refuse </w:t>
      </w:r>
      <w:r w:rsidRPr="00847727">
        <w:rPr>
          <w:rFonts w:ascii="Arial" w:hAnsi="Arial" w:cs="Arial"/>
        </w:rPr>
        <w:tab/>
        <w:t>the person access to the school site.</w:t>
      </w:r>
    </w:p>
    <w:p w:rsidR="00EC6FAC" w:rsidRPr="00847727" w:rsidRDefault="00EC6FAC" w:rsidP="00135C3C">
      <w:pPr>
        <w:spacing w:after="0" w:line="240" w:lineRule="auto"/>
        <w:jc w:val="both"/>
        <w:rPr>
          <w:rFonts w:ascii="Arial" w:hAnsi="Arial" w:cs="Arial"/>
        </w:rPr>
      </w:pPr>
    </w:p>
    <w:p w:rsidR="00B96B81" w:rsidRPr="00847727" w:rsidRDefault="00B96B81" w:rsidP="00135C3C">
      <w:pPr>
        <w:spacing w:after="0" w:line="240" w:lineRule="auto"/>
        <w:jc w:val="both"/>
        <w:rPr>
          <w:rFonts w:ascii="Arial" w:hAnsi="Arial" w:cs="Arial"/>
          <w:b/>
        </w:rPr>
      </w:pPr>
      <w:r w:rsidRPr="00847727">
        <w:rPr>
          <w:rFonts w:ascii="Arial" w:hAnsi="Arial" w:cs="Arial"/>
          <w:b/>
        </w:rPr>
        <w:t>1</w:t>
      </w:r>
      <w:r w:rsidR="00976260" w:rsidRPr="00847727">
        <w:rPr>
          <w:rFonts w:ascii="Arial" w:hAnsi="Arial" w:cs="Arial"/>
          <w:b/>
        </w:rPr>
        <w:t>8</w:t>
      </w:r>
      <w:r w:rsidRPr="00847727">
        <w:rPr>
          <w:rFonts w:ascii="Arial" w:hAnsi="Arial" w:cs="Arial"/>
          <w:b/>
        </w:rPr>
        <w:tab/>
        <w:t>QUALITY ASSURANCE</w:t>
      </w:r>
    </w:p>
    <w:p w:rsidR="00B96B81" w:rsidRPr="00847727" w:rsidRDefault="00B96B81" w:rsidP="00135C3C">
      <w:pPr>
        <w:spacing w:before="40" w:after="40" w:line="240" w:lineRule="auto"/>
        <w:ind w:left="720" w:hanging="720"/>
        <w:jc w:val="both"/>
        <w:rPr>
          <w:rFonts w:ascii="Arial" w:eastAsia="Times New Roman" w:hAnsi="Arial" w:cs="Arial"/>
          <w:bCs/>
          <w:color w:val="000000"/>
        </w:rPr>
      </w:pPr>
    </w:p>
    <w:p w:rsidR="00B96B81" w:rsidRPr="00847727" w:rsidRDefault="00B96B81" w:rsidP="00135C3C">
      <w:pPr>
        <w:spacing w:after="0" w:line="240" w:lineRule="auto"/>
        <w:jc w:val="both"/>
        <w:rPr>
          <w:rFonts w:ascii="Arial" w:hAnsi="Arial" w:cs="Arial"/>
        </w:rPr>
      </w:pPr>
      <w:r w:rsidRPr="00847727">
        <w:rPr>
          <w:rFonts w:ascii="Arial" w:hAnsi="Arial" w:cs="Arial"/>
        </w:rPr>
        <w:t>1</w:t>
      </w:r>
      <w:r w:rsidR="00976260" w:rsidRPr="00847727">
        <w:rPr>
          <w:rFonts w:ascii="Arial" w:hAnsi="Arial" w:cs="Arial"/>
        </w:rPr>
        <w:t>8</w:t>
      </w:r>
      <w:r w:rsidRPr="00847727">
        <w:rPr>
          <w:rFonts w:ascii="Arial" w:hAnsi="Arial" w:cs="Arial"/>
        </w:rPr>
        <w:t>.1</w:t>
      </w:r>
      <w:r w:rsidRPr="00847727">
        <w:rPr>
          <w:rFonts w:ascii="Arial" w:hAnsi="Arial" w:cs="Arial"/>
        </w:rPr>
        <w:tab/>
        <w:t xml:space="preserve">We will ensure that systems are in place to monitor the implementation of and </w:t>
      </w:r>
      <w:r w:rsidRPr="00847727">
        <w:rPr>
          <w:rFonts w:ascii="Arial" w:hAnsi="Arial" w:cs="Arial"/>
        </w:rPr>
        <w:tab/>
        <w:t xml:space="preserve">compliance with this policy and accompanying procedures.  </w:t>
      </w:r>
    </w:p>
    <w:p w:rsidR="005B2832" w:rsidRPr="00847727" w:rsidRDefault="005B2832" w:rsidP="00135C3C">
      <w:pPr>
        <w:spacing w:after="0" w:line="240" w:lineRule="auto"/>
        <w:jc w:val="both"/>
        <w:rPr>
          <w:rFonts w:ascii="Arial" w:hAnsi="Arial" w:cs="Arial"/>
        </w:rPr>
      </w:pPr>
    </w:p>
    <w:p w:rsidR="00856F96" w:rsidRPr="00847727" w:rsidRDefault="00B96B81" w:rsidP="00135C3C">
      <w:pPr>
        <w:spacing w:after="0" w:line="240" w:lineRule="auto"/>
        <w:ind w:left="709" w:hanging="709"/>
        <w:jc w:val="both"/>
        <w:rPr>
          <w:rFonts w:ascii="Arial" w:hAnsi="Arial" w:cs="Arial"/>
          <w:color w:val="FF0000"/>
        </w:rPr>
      </w:pPr>
      <w:r w:rsidRPr="00847727">
        <w:rPr>
          <w:rFonts w:ascii="Arial" w:hAnsi="Arial" w:cs="Arial"/>
        </w:rPr>
        <w:t>1</w:t>
      </w:r>
      <w:r w:rsidR="00976260" w:rsidRPr="00847727">
        <w:rPr>
          <w:rFonts w:ascii="Arial" w:hAnsi="Arial" w:cs="Arial"/>
        </w:rPr>
        <w:t>8</w:t>
      </w:r>
      <w:r w:rsidRPr="00847727">
        <w:rPr>
          <w:rFonts w:ascii="Arial" w:hAnsi="Arial" w:cs="Arial"/>
        </w:rPr>
        <w:t>.2</w:t>
      </w:r>
      <w:r w:rsidRPr="00847727">
        <w:rPr>
          <w:rFonts w:ascii="Arial" w:hAnsi="Arial" w:cs="Arial"/>
        </w:rPr>
        <w:tab/>
        <w:t xml:space="preserve">We will complete an audit of the school’s safeguarding arrangements at frequencies </w:t>
      </w:r>
      <w:r w:rsidRPr="00847727">
        <w:rPr>
          <w:rFonts w:ascii="Arial" w:hAnsi="Arial" w:cs="Arial"/>
        </w:rPr>
        <w:tab/>
        <w:t xml:space="preserve">specified by the </w:t>
      </w:r>
      <w:r w:rsidR="005B2832" w:rsidRPr="00847727">
        <w:rPr>
          <w:rFonts w:ascii="Arial" w:hAnsi="Arial" w:cs="Arial"/>
        </w:rPr>
        <w:t>Wirral</w:t>
      </w:r>
      <w:r w:rsidRPr="00847727">
        <w:rPr>
          <w:rFonts w:ascii="Arial" w:hAnsi="Arial" w:cs="Arial"/>
        </w:rPr>
        <w:t xml:space="preserve"> Safeguarding Chil</w:t>
      </w:r>
      <w:r w:rsidR="00425DC1" w:rsidRPr="00847727">
        <w:rPr>
          <w:rFonts w:ascii="Arial" w:hAnsi="Arial" w:cs="Arial"/>
        </w:rPr>
        <w:t xml:space="preserve">dren Board and using the </w:t>
      </w:r>
      <w:r w:rsidR="00807E12" w:rsidRPr="00847727">
        <w:rPr>
          <w:rFonts w:ascii="Arial" w:hAnsi="Arial" w:cs="Arial"/>
        </w:rPr>
        <w:t xml:space="preserve">Section 175 </w:t>
      </w:r>
      <w:r w:rsidR="005A5581" w:rsidRPr="00847727">
        <w:rPr>
          <w:rFonts w:ascii="Arial" w:hAnsi="Arial" w:cs="Arial"/>
        </w:rPr>
        <w:t xml:space="preserve">online </w:t>
      </w:r>
      <w:r w:rsidR="00425DC1" w:rsidRPr="00847727">
        <w:rPr>
          <w:rFonts w:ascii="Arial" w:hAnsi="Arial" w:cs="Arial"/>
        </w:rPr>
        <w:t xml:space="preserve">audit </w:t>
      </w:r>
      <w:r w:rsidRPr="00847727">
        <w:rPr>
          <w:rFonts w:ascii="Arial" w:hAnsi="Arial" w:cs="Arial"/>
        </w:rPr>
        <w:t xml:space="preserve">tool provided by them for this purpose. </w:t>
      </w:r>
      <w:r w:rsidR="004E285C" w:rsidRPr="00847727">
        <w:rPr>
          <w:rFonts w:ascii="Arial" w:hAnsi="Arial" w:cs="Arial"/>
        </w:rPr>
        <w:t>More information including how to register for the audit can be found here:</w:t>
      </w:r>
    </w:p>
    <w:p w:rsidR="004E285C" w:rsidRPr="00847727" w:rsidRDefault="004E285C" w:rsidP="00135C3C">
      <w:pPr>
        <w:spacing w:after="0" w:line="240" w:lineRule="auto"/>
        <w:ind w:left="709" w:hanging="709"/>
        <w:jc w:val="both"/>
        <w:rPr>
          <w:rFonts w:ascii="Arial" w:hAnsi="Arial" w:cs="Arial"/>
        </w:rPr>
      </w:pPr>
      <w:r w:rsidRPr="00847727">
        <w:rPr>
          <w:rFonts w:ascii="Arial" w:hAnsi="Arial" w:cs="Arial"/>
          <w:color w:val="FF0000"/>
        </w:rPr>
        <w:tab/>
      </w:r>
      <w:hyperlink r:id="rId23" w:history="1">
        <w:r w:rsidRPr="00847727">
          <w:rPr>
            <w:rStyle w:val="Hyperlink"/>
            <w:rFonts w:ascii="Arial" w:hAnsi="Arial" w:cs="Arial"/>
          </w:rPr>
          <w:t>https://www.wirralsafeguarding.co.uk/professionals/section-11-175-audit/</w:t>
        </w:r>
      </w:hyperlink>
    </w:p>
    <w:p w:rsidR="00B96B81" w:rsidRPr="00847727" w:rsidRDefault="00B96B81" w:rsidP="00135C3C">
      <w:pPr>
        <w:spacing w:after="0" w:line="240" w:lineRule="auto"/>
        <w:jc w:val="both"/>
        <w:rPr>
          <w:rFonts w:ascii="Arial" w:hAnsi="Arial" w:cs="Arial"/>
        </w:rPr>
      </w:pPr>
    </w:p>
    <w:p w:rsidR="00B96B81" w:rsidRPr="00847727" w:rsidRDefault="00B96B81" w:rsidP="00135C3C">
      <w:pPr>
        <w:spacing w:after="0" w:line="240" w:lineRule="auto"/>
        <w:jc w:val="both"/>
        <w:rPr>
          <w:rFonts w:ascii="Arial" w:hAnsi="Arial" w:cs="Arial"/>
        </w:rPr>
      </w:pPr>
      <w:r w:rsidRPr="00847727">
        <w:rPr>
          <w:rFonts w:ascii="Arial" w:hAnsi="Arial" w:cs="Arial"/>
        </w:rPr>
        <w:t>1</w:t>
      </w:r>
      <w:r w:rsidR="00976260" w:rsidRPr="00847727">
        <w:rPr>
          <w:rFonts w:ascii="Arial" w:hAnsi="Arial" w:cs="Arial"/>
        </w:rPr>
        <w:t>8</w:t>
      </w:r>
      <w:r w:rsidRPr="00847727">
        <w:rPr>
          <w:rFonts w:ascii="Arial" w:hAnsi="Arial" w:cs="Arial"/>
        </w:rPr>
        <w:t>.3</w:t>
      </w:r>
      <w:r w:rsidRPr="00847727">
        <w:rPr>
          <w:rFonts w:ascii="Arial" w:hAnsi="Arial" w:cs="Arial"/>
        </w:rPr>
        <w:tab/>
        <w:t xml:space="preserve">The school’s senior management and the governing body will ensure that action is </w:t>
      </w:r>
      <w:r w:rsidRPr="00847727">
        <w:rPr>
          <w:rFonts w:ascii="Arial" w:hAnsi="Arial" w:cs="Arial"/>
        </w:rPr>
        <w:tab/>
        <w:t xml:space="preserve">taken to remedy without delay any deficiencies and weaknesses identified in child </w:t>
      </w:r>
      <w:r w:rsidRPr="00847727">
        <w:rPr>
          <w:rFonts w:ascii="Arial" w:hAnsi="Arial" w:cs="Arial"/>
        </w:rPr>
        <w:tab/>
        <w:t>protection arrangements.</w:t>
      </w:r>
    </w:p>
    <w:p w:rsidR="00D651DA" w:rsidRPr="00847727" w:rsidRDefault="00D651DA" w:rsidP="00135C3C">
      <w:pPr>
        <w:spacing w:after="0" w:line="240" w:lineRule="auto"/>
        <w:jc w:val="both"/>
        <w:rPr>
          <w:rFonts w:ascii="Arial" w:hAnsi="Arial" w:cs="Arial"/>
        </w:rPr>
      </w:pPr>
    </w:p>
    <w:p w:rsidR="00D651DA" w:rsidRPr="00847727" w:rsidRDefault="00D651DA" w:rsidP="00135C3C">
      <w:pPr>
        <w:spacing w:after="0" w:line="240" w:lineRule="auto"/>
        <w:jc w:val="both"/>
        <w:rPr>
          <w:rFonts w:ascii="Arial" w:hAnsi="Arial" w:cs="Arial"/>
        </w:rPr>
      </w:pPr>
    </w:p>
    <w:p w:rsidR="00B96B81" w:rsidRPr="00847727" w:rsidRDefault="00B96B81" w:rsidP="00135C3C">
      <w:pPr>
        <w:spacing w:after="0" w:line="240" w:lineRule="auto"/>
        <w:jc w:val="both"/>
        <w:rPr>
          <w:rFonts w:ascii="Arial" w:hAnsi="Arial" w:cs="Arial"/>
          <w:b/>
        </w:rPr>
      </w:pPr>
      <w:r w:rsidRPr="00847727">
        <w:rPr>
          <w:rFonts w:ascii="Arial" w:hAnsi="Arial" w:cs="Arial"/>
          <w:b/>
        </w:rPr>
        <w:lastRenderedPageBreak/>
        <w:t>1</w:t>
      </w:r>
      <w:r w:rsidR="00976260" w:rsidRPr="00847727">
        <w:rPr>
          <w:rFonts w:ascii="Arial" w:hAnsi="Arial" w:cs="Arial"/>
          <w:b/>
        </w:rPr>
        <w:t>9</w:t>
      </w:r>
      <w:r w:rsidRPr="00847727">
        <w:rPr>
          <w:rFonts w:ascii="Arial" w:hAnsi="Arial" w:cs="Arial"/>
          <w:b/>
        </w:rPr>
        <w:tab/>
        <w:t>POLICY REVIEW</w:t>
      </w:r>
    </w:p>
    <w:p w:rsidR="00B96B81" w:rsidRPr="00847727" w:rsidRDefault="00B96B81" w:rsidP="00135C3C">
      <w:pPr>
        <w:spacing w:after="0" w:line="240" w:lineRule="auto"/>
        <w:jc w:val="both"/>
        <w:rPr>
          <w:rFonts w:ascii="Arial" w:hAnsi="Arial" w:cs="Arial"/>
        </w:rPr>
      </w:pPr>
    </w:p>
    <w:p w:rsidR="00B96B81" w:rsidRPr="00847727" w:rsidRDefault="00B96B81" w:rsidP="00135C3C">
      <w:pPr>
        <w:spacing w:after="0" w:line="240" w:lineRule="auto"/>
        <w:jc w:val="both"/>
        <w:rPr>
          <w:rFonts w:ascii="Arial" w:hAnsi="Arial" w:cs="Arial"/>
        </w:rPr>
      </w:pPr>
      <w:r w:rsidRPr="00847727">
        <w:rPr>
          <w:rFonts w:ascii="Arial" w:hAnsi="Arial" w:cs="Arial"/>
        </w:rPr>
        <w:t>1</w:t>
      </w:r>
      <w:r w:rsidR="00976260" w:rsidRPr="00847727">
        <w:rPr>
          <w:rFonts w:ascii="Arial" w:hAnsi="Arial" w:cs="Arial"/>
        </w:rPr>
        <w:t>9</w:t>
      </w:r>
      <w:r w:rsidRPr="00847727">
        <w:rPr>
          <w:rFonts w:ascii="Arial" w:hAnsi="Arial" w:cs="Arial"/>
        </w:rPr>
        <w:t>.1</w:t>
      </w:r>
      <w:r w:rsidRPr="00847727">
        <w:rPr>
          <w:rFonts w:ascii="Arial" w:hAnsi="Arial" w:cs="Arial"/>
        </w:rPr>
        <w:tab/>
        <w:t xml:space="preserve">This policy and the procedures will be reviewed every academic year.  All other </w:t>
      </w:r>
      <w:r w:rsidRPr="00847727">
        <w:rPr>
          <w:rFonts w:ascii="Arial" w:hAnsi="Arial" w:cs="Arial"/>
        </w:rPr>
        <w:tab/>
        <w:t xml:space="preserve">linked policies will be reviewed in line with the policy review cycle.  </w:t>
      </w:r>
    </w:p>
    <w:p w:rsidR="00B96B81" w:rsidRPr="00847727" w:rsidRDefault="00B96B81" w:rsidP="00135C3C">
      <w:pPr>
        <w:spacing w:after="0" w:line="240" w:lineRule="auto"/>
        <w:jc w:val="both"/>
        <w:rPr>
          <w:rFonts w:ascii="Arial" w:hAnsi="Arial" w:cs="Arial"/>
        </w:rPr>
      </w:pPr>
    </w:p>
    <w:p w:rsidR="00B96B81" w:rsidRPr="00847727" w:rsidRDefault="00B96B81" w:rsidP="00135C3C">
      <w:pPr>
        <w:spacing w:after="0" w:line="240" w:lineRule="auto"/>
        <w:ind w:left="720" w:hanging="720"/>
        <w:jc w:val="both"/>
        <w:rPr>
          <w:rFonts w:ascii="Arial" w:hAnsi="Arial" w:cs="Arial"/>
        </w:rPr>
      </w:pPr>
      <w:r w:rsidRPr="00847727">
        <w:rPr>
          <w:rFonts w:ascii="Arial" w:hAnsi="Arial" w:cs="Arial"/>
        </w:rPr>
        <w:t>1</w:t>
      </w:r>
      <w:r w:rsidR="00976260" w:rsidRPr="00847727">
        <w:rPr>
          <w:rFonts w:ascii="Arial" w:hAnsi="Arial" w:cs="Arial"/>
        </w:rPr>
        <w:t>9</w:t>
      </w:r>
      <w:r w:rsidRPr="00847727">
        <w:rPr>
          <w:rFonts w:ascii="Arial" w:hAnsi="Arial" w:cs="Arial"/>
        </w:rPr>
        <w:t>.2</w:t>
      </w:r>
      <w:r w:rsidRPr="00847727">
        <w:rPr>
          <w:rFonts w:ascii="Arial" w:hAnsi="Arial" w:cs="Arial"/>
        </w:rPr>
        <w:tab/>
        <w:t>The D</w:t>
      </w:r>
      <w:r w:rsidR="005B2832" w:rsidRPr="00847727">
        <w:rPr>
          <w:rFonts w:ascii="Arial" w:hAnsi="Arial" w:cs="Arial"/>
        </w:rPr>
        <w:t xml:space="preserve">esignated </w:t>
      </w:r>
      <w:r w:rsidRPr="00847727">
        <w:rPr>
          <w:rFonts w:ascii="Arial" w:hAnsi="Arial" w:cs="Arial"/>
        </w:rPr>
        <w:t>S</w:t>
      </w:r>
      <w:r w:rsidR="005B2832" w:rsidRPr="00847727">
        <w:rPr>
          <w:rFonts w:ascii="Arial" w:hAnsi="Arial" w:cs="Arial"/>
        </w:rPr>
        <w:t xml:space="preserve">afeguarding </w:t>
      </w:r>
      <w:r w:rsidRPr="00847727">
        <w:rPr>
          <w:rFonts w:ascii="Arial" w:hAnsi="Arial" w:cs="Arial"/>
        </w:rPr>
        <w:t>L</w:t>
      </w:r>
      <w:r w:rsidR="005B2832" w:rsidRPr="00847727">
        <w:rPr>
          <w:rFonts w:ascii="Arial" w:hAnsi="Arial" w:cs="Arial"/>
        </w:rPr>
        <w:t>ead</w:t>
      </w:r>
      <w:r w:rsidRPr="00847727">
        <w:rPr>
          <w:rFonts w:ascii="Arial" w:hAnsi="Arial" w:cs="Arial"/>
        </w:rPr>
        <w:t xml:space="preserve"> will ensu</w:t>
      </w:r>
      <w:r w:rsidR="005B2832" w:rsidRPr="00847727">
        <w:rPr>
          <w:rFonts w:ascii="Arial" w:hAnsi="Arial" w:cs="Arial"/>
        </w:rPr>
        <w:t xml:space="preserve">re that staff members are made </w:t>
      </w:r>
      <w:r w:rsidRPr="00847727">
        <w:rPr>
          <w:rFonts w:ascii="Arial" w:hAnsi="Arial" w:cs="Arial"/>
        </w:rPr>
        <w:t>aware of any amendments to policies and procedures.</w:t>
      </w:r>
    </w:p>
    <w:p w:rsidR="00F46140" w:rsidRDefault="00F46140" w:rsidP="00425DC1">
      <w:pPr>
        <w:spacing w:after="0" w:line="240" w:lineRule="auto"/>
        <w:rPr>
          <w:rFonts w:ascii="Arial" w:hAnsi="Arial" w:cs="Arial"/>
          <w:b/>
          <w:sz w:val="28"/>
          <w:szCs w:val="28"/>
        </w:rPr>
      </w:pPr>
    </w:p>
    <w:p w:rsidR="00425DC1" w:rsidRPr="00847727" w:rsidRDefault="00425DC1" w:rsidP="00135C3C">
      <w:pPr>
        <w:spacing w:after="0" w:line="240" w:lineRule="auto"/>
        <w:jc w:val="both"/>
        <w:rPr>
          <w:rFonts w:ascii="Arial" w:hAnsi="Arial" w:cs="Arial"/>
          <w:b/>
          <w:sz w:val="28"/>
          <w:szCs w:val="28"/>
        </w:rPr>
      </w:pPr>
      <w:r w:rsidRPr="00847727">
        <w:rPr>
          <w:rFonts w:ascii="Arial" w:hAnsi="Arial" w:cs="Arial"/>
          <w:b/>
          <w:sz w:val="28"/>
          <w:szCs w:val="28"/>
        </w:rPr>
        <w:t>APPENDIX A</w:t>
      </w:r>
    </w:p>
    <w:p w:rsidR="00234BFE" w:rsidRPr="00847727" w:rsidRDefault="00425DC1" w:rsidP="00135C3C">
      <w:pPr>
        <w:spacing w:after="0" w:line="240" w:lineRule="auto"/>
        <w:jc w:val="both"/>
        <w:rPr>
          <w:rFonts w:ascii="Arial" w:hAnsi="Arial" w:cs="Arial"/>
          <w:b/>
          <w:sz w:val="36"/>
          <w:szCs w:val="36"/>
        </w:rPr>
      </w:pPr>
      <w:r w:rsidRPr="00847727">
        <w:rPr>
          <w:rFonts w:ascii="Arial" w:hAnsi="Arial" w:cs="Arial"/>
          <w:b/>
          <w:sz w:val="36"/>
          <w:szCs w:val="36"/>
        </w:rPr>
        <w:t xml:space="preserve">The role of the Designated Safeguarding Lead   </w:t>
      </w:r>
    </w:p>
    <w:p w:rsidR="00425DC1" w:rsidRPr="00847727" w:rsidRDefault="00425DC1" w:rsidP="00135C3C">
      <w:pPr>
        <w:spacing w:after="0" w:line="240" w:lineRule="auto"/>
        <w:jc w:val="both"/>
        <w:rPr>
          <w:rFonts w:ascii="Arial" w:hAnsi="Arial" w:cs="Arial"/>
          <w:b/>
          <w:sz w:val="36"/>
          <w:szCs w:val="36"/>
        </w:rPr>
      </w:pPr>
      <w:r w:rsidRPr="00847727">
        <w:rPr>
          <w:rFonts w:ascii="Arial" w:hAnsi="Arial" w:cs="Arial"/>
          <w:b/>
          <w:sz w:val="36"/>
          <w:szCs w:val="36"/>
        </w:rPr>
        <w:t xml:space="preserve">                  </w:t>
      </w:r>
    </w:p>
    <w:p w:rsidR="00425DC1" w:rsidRPr="00847727" w:rsidRDefault="00425DC1" w:rsidP="00135C3C">
      <w:pPr>
        <w:tabs>
          <w:tab w:val="left" w:pos="709"/>
        </w:tabs>
        <w:spacing w:after="0" w:line="240" w:lineRule="auto"/>
        <w:jc w:val="both"/>
        <w:rPr>
          <w:rFonts w:ascii="Arial" w:hAnsi="Arial" w:cs="Arial"/>
          <w:b/>
        </w:rPr>
      </w:pPr>
      <w:r w:rsidRPr="00847727">
        <w:rPr>
          <w:rFonts w:ascii="Arial" w:hAnsi="Arial" w:cs="Arial"/>
          <w:b/>
        </w:rPr>
        <w:t>1</w:t>
      </w:r>
      <w:r w:rsidRPr="00847727">
        <w:rPr>
          <w:rFonts w:ascii="Arial" w:hAnsi="Arial" w:cs="Arial"/>
          <w:b/>
        </w:rPr>
        <w:tab/>
        <w:t>MANAGING REFERRALS</w:t>
      </w:r>
    </w:p>
    <w:p w:rsidR="00425DC1" w:rsidRPr="00847727" w:rsidRDefault="00425DC1" w:rsidP="00135C3C">
      <w:pPr>
        <w:spacing w:after="0" w:line="240" w:lineRule="auto"/>
        <w:jc w:val="both"/>
        <w:rPr>
          <w:rFonts w:ascii="Arial" w:hAnsi="Arial" w:cs="Arial"/>
          <w:b/>
        </w:rPr>
      </w:pPr>
    </w:p>
    <w:p w:rsidR="00425DC1" w:rsidRPr="00847727" w:rsidRDefault="00425DC1" w:rsidP="00135C3C">
      <w:pPr>
        <w:spacing w:after="0" w:line="240" w:lineRule="auto"/>
        <w:ind w:left="709" w:hanging="709"/>
        <w:jc w:val="both"/>
        <w:rPr>
          <w:rFonts w:ascii="Arial" w:hAnsi="Arial" w:cs="Arial"/>
        </w:rPr>
      </w:pPr>
      <w:r w:rsidRPr="00847727">
        <w:rPr>
          <w:rFonts w:ascii="Arial" w:hAnsi="Arial" w:cs="Arial"/>
        </w:rPr>
        <w:t>1.1</w:t>
      </w:r>
      <w:r w:rsidRPr="00847727">
        <w:rPr>
          <w:rFonts w:ascii="Arial" w:hAnsi="Arial" w:cs="Arial"/>
        </w:rPr>
        <w:tab/>
        <w:t xml:space="preserve">Refer all </w:t>
      </w:r>
      <w:r w:rsidR="00D00412" w:rsidRPr="00847727">
        <w:rPr>
          <w:rFonts w:ascii="Arial" w:hAnsi="Arial" w:cs="Arial"/>
        </w:rPr>
        <w:t xml:space="preserve">safeguarding </w:t>
      </w:r>
      <w:r w:rsidRPr="00847727">
        <w:rPr>
          <w:rFonts w:ascii="Arial" w:hAnsi="Arial" w:cs="Arial"/>
        </w:rPr>
        <w:t>cases</w:t>
      </w:r>
      <w:r w:rsidR="00D00412" w:rsidRPr="00847727">
        <w:rPr>
          <w:rFonts w:ascii="Arial" w:hAnsi="Arial" w:cs="Arial"/>
        </w:rPr>
        <w:t xml:space="preserve"> including </w:t>
      </w:r>
      <w:r w:rsidR="00D00412" w:rsidRPr="00847727">
        <w:rPr>
          <w:rFonts w:ascii="Arial" w:hAnsi="Arial" w:cs="Arial"/>
          <w:b/>
        </w:rPr>
        <w:t>early help</w:t>
      </w:r>
      <w:r w:rsidRPr="00847727">
        <w:rPr>
          <w:rFonts w:ascii="Arial" w:hAnsi="Arial" w:cs="Arial"/>
        </w:rPr>
        <w:t xml:space="preserve"> to </w:t>
      </w:r>
      <w:r w:rsidR="00D00412" w:rsidRPr="00847727">
        <w:rPr>
          <w:rFonts w:ascii="Arial" w:hAnsi="Arial" w:cs="Arial"/>
        </w:rPr>
        <w:t>CADT / MASH</w:t>
      </w:r>
      <w:r w:rsidRPr="00847727">
        <w:rPr>
          <w:rFonts w:ascii="Arial" w:hAnsi="Arial" w:cs="Arial"/>
        </w:rPr>
        <w:t xml:space="preserve"> and to the Police if a crime may    have been committed.</w:t>
      </w:r>
    </w:p>
    <w:p w:rsidR="00425DC1" w:rsidRPr="00847727" w:rsidRDefault="00425DC1" w:rsidP="00135C3C">
      <w:pPr>
        <w:spacing w:after="0" w:line="240" w:lineRule="auto"/>
        <w:jc w:val="both"/>
        <w:rPr>
          <w:rFonts w:ascii="Arial" w:hAnsi="Arial" w:cs="Arial"/>
        </w:rPr>
      </w:pPr>
    </w:p>
    <w:p w:rsidR="00425DC1" w:rsidRPr="00847727" w:rsidRDefault="00425DC1" w:rsidP="00135C3C">
      <w:pPr>
        <w:spacing w:after="0" w:line="240" w:lineRule="auto"/>
        <w:ind w:left="709" w:hanging="709"/>
        <w:jc w:val="both"/>
        <w:rPr>
          <w:rFonts w:ascii="Arial" w:hAnsi="Arial" w:cs="Arial"/>
        </w:rPr>
      </w:pPr>
      <w:r w:rsidRPr="00847727">
        <w:rPr>
          <w:rFonts w:ascii="Arial" w:hAnsi="Arial" w:cs="Arial"/>
        </w:rPr>
        <w:t>1.2</w:t>
      </w:r>
      <w:r w:rsidRPr="00847727">
        <w:rPr>
          <w:rFonts w:ascii="Arial" w:hAnsi="Arial" w:cs="Arial"/>
        </w:rPr>
        <w:tab/>
        <w:t xml:space="preserve">Identify any safeguarding issues relating to individual children, especially </w:t>
      </w:r>
      <w:proofErr w:type="spellStart"/>
      <w:r w:rsidRPr="00847727">
        <w:rPr>
          <w:rFonts w:ascii="Arial" w:hAnsi="Arial" w:cs="Arial"/>
        </w:rPr>
        <w:t>ongoing</w:t>
      </w:r>
      <w:proofErr w:type="spellEnd"/>
      <w:r w:rsidRPr="00847727">
        <w:rPr>
          <w:rFonts w:ascii="Arial" w:hAnsi="Arial" w:cs="Arial"/>
        </w:rPr>
        <w:t xml:space="preserve">     enquiries under section 47 of the Children Act 1989.</w:t>
      </w:r>
    </w:p>
    <w:p w:rsidR="00425DC1" w:rsidRPr="00847727" w:rsidRDefault="00425DC1" w:rsidP="00135C3C">
      <w:pPr>
        <w:spacing w:after="0" w:line="240" w:lineRule="auto"/>
        <w:jc w:val="both"/>
        <w:rPr>
          <w:rFonts w:ascii="Arial" w:hAnsi="Arial" w:cs="Arial"/>
        </w:rPr>
      </w:pPr>
    </w:p>
    <w:p w:rsidR="00425DC1" w:rsidRPr="00847727" w:rsidRDefault="00425DC1" w:rsidP="00135C3C">
      <w:pPr>
        <w:spacing w:after="0" w:line="240" w:lineRule="auto"/>
        <w:jc w:val="both"/>
        <w:rPr>
          <w:rFonts w:ascii="Arial" w:hAnsi="Arial" w:cs="Arial"/>
        </w:rPr>
      </w:pPr>
      <w:r w:rsidRPr="00847727">
        <w:rPr>
          <w:rFonts w:ascii="Arial" w:hAnsi="Arial" w:cs="Arial"/>
        </w:rPr>
        <w:t>1.3</w:t>
      </w:r>
      <w:r w:rsidRPr="00847727">
        <w:rPr>
          <w:rFonts w:ascii="Arial" w:hAnsi="Arial" w:cs="Arial"/>
        </w:rPr>
        <w:tab/>
        <w:t>Act as a source of support, advice and expertise to staff members on matters of chil</w:t>
      </w:r>
      <w:r w:rsidR="00D00412" w:rsidRPr="00847727">
        <w:rPr>
          <w:rFonts w:ascii="Arial" w:hAnsi="Arial" w:cs="Arial"/>
        </w:rPr>
        <w:t xml:space="preserve">d </w:t>
      </w:r>
      <w:r w:rsidR="00D00412" w:rsidRPr="00847727">
        <w:rPr>
          <w:rFonts w:ascii="Arial" w:hAnsi="Arial" w:cs="Arial"/>
        </w:rPr>
        <w:tab/>
        <w:t>protection and safeguarding.</w:t>
      </w:r>
    </w:p>
    <w:p w:rsidR="00392073" w:rsidRPr="00847727" w:rsidRDefault="00392073" w:rsidP="00135C3C">
      <w:pPr>
        <w:spacing w:after="0" w:line="240" w:lineRule="auto"/>
        <w:jc w:val="both"/>
        <w:rPr>
          <w:rFonts w:ascii="Arial" w:hAnsi="Arial" w:cs="Arial"/>
        </w:rPr>
      </w:pPr>
    </w:p>
    <w:p w:rsidR="00392073" w:rsidRPr="00847727" w:rsidRDefault="00392073" w:rsidP="00135C3C">
      <w:pPr>
        <w:spacing w:after="0" w:line="240" w:lineRule="auto"/>
        <w:ind w:left="720" w:hanging="720"/>
        <w:jc w:val="both"/>
        <w:rPr>
          <w:rFonts w:ascii="Arial" w:hAnsi="Arial" w:cs="Arial"/>
          <w:b/>
        </w:rPr>
      </w:pPr>
      <w:r w:rsidRPr="00847727">
        <w:rPr>
          <w:rFonts w:ascii="Arial" w:hAnsi="Arial" w:cs="Arial"/>
        </w:rPr>
        <w:t>1.</w:t>
      </w:r>
      <w:r w:rsidR="00D00412" w:rsidRPr="00847727">
        <w:rPr>
          <w:rFonts w:ascii="Arial" w:hAnsi="Arial" w:cs="Arial"/>
        </w:rPr>
        <w:t>4</w:t>
      </w:r>
      <w:r w:rsidRPr="00847727">
        <w:rPr>
          <w:rFonts w:ascii="Arial" w:hAnsi="Arial" w:cs="Arial"/>
        </w:rPr>
        <w:tab/>
        <w:t xml:space="preserve">Escalate inter-agency concerns and disagreements about a child’s wellbeing. Further information on </w:t>
      </w:r>
      <w:r w:rsidRPr="00847727">
        <w:rPr>
          <w:rFonts w:ascii="Arial" w:hAnsi="Arial" w:cs="Arial"/>
          <w:b/>
        </w:rPr>
        <w:t>WSCB Escalation Procedures is described in Annexe C</w:t>
      </w:r>
    </w:p>
    <w:p w:rsidR="00AC4B6E" w:rsidRPr="00847727" w:rsidRDefault="00AC4B6E" w:rsidP="00135C3C">
      <w:pPr>
        <w:spacing w:after="0" w:line="240" w:lineRule="auto"/>
        <w:ind w:left="720" w:hanging="720"/>
        <w:jc w:val="both"/>
        <w:rPr>
          <w:rFonts w:ascii="Arial" w:hAnsi="Arial" w:cs="Arial"/>
          <w:b/>
        </w:rPr>
      </w:pPr>
    </w:p>
    <w:p w:rsidR="00AC4B6E" w:rsidRPr="00847727" w:rsidRDefault="00AC4B6E" w:rsidP="00135C3C">
      <w:pPr>
        <w:spacing w:after="0" w:line="240" w:lineRule="auto"/>
        <w:ind w:left="720" w:hanging="720"/>
        <w:jc w:val="both"/>
        <w:rPr>
          <w:rFonts w:ascii="Arial" w:hAnsi="Arial" w:cs="Arial"/>
        </w:rPr>
      </w:pPr>
      <w:r w:rsidRPr="00847727">
        <w:rPr>
          <w:rFonts w:ascii="Arial" w:hAnsi="Arial" w:cs="Arial"/>
        </w:rPr>
        <w:t>1.</w:t>
      </w:r>
      <w:r w:rsidR="00D00412" w:rsidRPr="00847727">
        <w:rPr>
          <w:rFonts w:ascii="Arial" w:hAnsi="Arial" w:cs="Arial"/>
        </w:rPr>
        <w:t>5</w:t>
      </w:r>
      <w:r w:rsidRPr="00847727">
        <w:t xml:space="preserve"> </w:t>
      </w:r>
      <w:r w:rsidRPr="00847727">
        <w:tab/>
      </w:r>
      <w:r w:rsidRPr="00847727">
        <w:rPr>
          <w:rFonts w:ascii="Arial" w:hAnsi="Arial" w:cs="Arial"/>
        </w:rPr>
        <w:t xml:space="preserve">Have responsibility </w:t>
      </w:r>
      <w:r w:rsidR="00D00412" w:rsidRPr="00847727">
        <w:rPr>
          <w:rFonts w:ascii="Arial" w:hAnsi="Arial" w:cs="Arial"/>
        </w:rPr>
        <w:t xml:space="preserve">to ensure there is a </w:t>
      </w:r>
      <w:r w:rsidRPr="00847727">
        <w:rPr>
          <w:rFonts w:ascii="Arial" w:hAnsi="Arial" w:cs="Arial"/>
        </w:rPr>
        <w:t>Key Adult for Operation Encompass and the point of contact for Child Sexual Exploitation</w:t>
      </w:r>
    </w:p>
    <w:p w:rsidR="00425DC1" w:rsidRPr="00847727" w:rsidRDefault="00425DC1" w:rsidP="00135C3C">
      <w:pPr>
        <w:spacing w:after="0" w:line="240" w:lineRule="auto"/>
        <w:jc w:val="both"/>
        <w:rPr>
          <w:rFonts w:ascii="Arial" w:hAnsi="Arial" w:cs="Arial"/>
          <w:sz w:val="16"/>
          <w:szCs w:val="16"/>
        </w:rPr>
      </w:pPr>
    </w:p>
    <w:p w:rsidR="005F400F" w:rsidRPr="00847727" w:rsidRDefault="005F400F" w:rsidP="00135C3C">
      <w:pPr>
        <w:spacing w:after="0" w:line="240" w:lineRule="auto"/>
        <w:ind w:left="720" w:hanging="720"/>
        <w:jc w:val="both"/>
        <w:rPr>
          <w:rFonts w:ascii="Arial" w:hAnsi="Arial" w:cs="Arial"/>
        </w:rPr>
      </w:pPr>
      <w:r w:rsidRPr="00847727">
        <w:rPr>
          <w:rFonts w:ascii="Arial" w:hAnsi="Arial" w:cs="Arial"/>
        </w:rPr>
        <w:t>1.</w:t>
      </w:r>
      <w:r w:rsidR="00D00412" w:rsidRPr="00847727">
        <w:rPr>
          <w:rFonts w:ascii="Arial" w:hAnsi="Arial" w:cs="Arial"/>
        </w:rPr>
        <w:t>6</w:t>
      </w:r>
      <w:r w:rsidRPr="00847727">
        <w:rPr>
          <w:rFonts w:ascii="Arial" w:hAnsi="Arial" w:cs="Arial"/>
        </w:rPr>
        <w:t xml:space="preserve"> </w:t>
      </w:r>
      <w:r w:rsidRPr="00847727">
        <w:rPr>
          <w:rFonts w:ascii="Arial" w:hAnsi="Arial" w:cs="Arial"/>
        </w:rPr>
        <w:tab/>
        <w:t>To ensure that the Local Authority are notified if children are persistently absent or missing from education</w:t>
      </w:r>
    </w:p>
    <w:p w:rsidR="00425DC1" w:rsidRPr="00847727" w:rsidRDefault="00425DC1" w:rsidP="00135C3C">
      <w:pPr>
        <w:spacing w:after="0" w:line="240" w:lineRule="auto"/>
        <w:jc w:val="both"/>
        <w:rPr>
          <w:rFonts w:ascii="Arial" w:hAnsi="Arial" w:cs="Arial"/>
          <w:sz w:val="16"/>
          <w:szCs w:val="16"/>
        </w:rPr>
      </w:pPr>
    </w:p>
    <w:p w:rsidR="00425DC1" w:rsidRPr="00847727" w:rsidRDefault="00425DC1" w:rsidP="00135C3C">
      <w:pPr>
        <w:spacing w:after="0" w:line="240" w:lineRule="auto"/>
        <w:jc w:val="both"/>
        <w:rPr>
          <w:rFonts w:ascii="Arial" w:hAnsi="Arial" w:cs="Arial"/>
          <w:b/>
        </w:rPr>
      </w:pPr>
      <w:r w:rsidRPr="00847727">
        <w:rPr>
          <w:rFonts w:ascii="Arial" w:hAnsi="Arial" w:cs="Arial"/>
          <w:b/>
        </w:rPr>
        <w:t>2</w:t>
      </w:r>
      <w:r w:rsidRPr="00847727">
        <w:rPr>
          <w:rFonts w:ascii="Arial" w:hAnsi="Arial" w:cs="Arial"/>
          <w:b/>
        </w:rPr>
        <w:tab/>
        <w:t>RECORD KEEPING</w:t>
      </w:r>
    </w:p>
    <w:p w:rsidR="00425DC1" w:rsidRPr="00847727" w:rsidRDefault="00425DC1" w:rsidP="00135C3C">
      <w:pPr>
        <w:spacing w:after="0" w:line="240" w:lineRule="auto"/>
        <w:jc w:val="both"/>
        <w:rPr>
          <w:rFonts w:ascii="Arial" w:hAnsi="Arial" w:cs="Arial"/>
        </w:rPr>
      </w:pPr>
    </w:p>
    <w:p w:rsidR="00425DC1" w:rsidRPr="00847727" w:rsidRDefault="00425DC1" w:rsidP="00135C3C">
      <w:pPr>
        <w:spacing w:after="0" w:line="240" w:lineRule="auto"/>
        <w:jc w:val="both"/>
        <w:rPr>
          <w:rFonts w:ascii="Arial" w:hAnsi="Arial" w:cs="Arial"/>
        </w:rPr>
      </w:pPr>
      <w:r w:rsidRPr="00847727">
        <w:rPr>
          <w:rFonts w:ascii="Arial" w:hAnsi="Arial" w:cs="Arial"/>
        </w:rPr>
        <w:t>2.1</w:t>
      </w:r>
      <w:r w:rsidRPr="00847727">
        <w:rPr>
          <w:rFonts w:ascii="Arial" w:hAnsi="Arial" w:cs="Arial"/>
        </w:rPr>
        <w:tab/>
        <w:t xml:space="preserve">Keep written records of </w:t>
      </w:r>
      <w:r w:rsidR="0086205B" w:rsidRPr="00847727">
        <w:rPr>
          <w:rFonts w:ascii="Arial" w:hAnsi="Arial" w:cs="Arial"/>
        </w:rPr>
        <w:t>Safeguarding</w:t>
      </w:r>
      <w:r w:rsidRPr="00847727">
        <w:rPr>
          <w:rFonts w:ascii="Arial" w:hAnsi="Arial" w:cs="Arial"/>
        </w:rPr>
        <w:t xml:space="preserve"> and welfare concerns</w:t>
      </w:r>
      <w:r w:rsidR="003C21D6" w:rsidRPr="00847727">
        <w:rPr>
          <w:rFonts w:ascii="Arial" w:hAnsi="Arial" w:cs="Arial"/>
        </w:rPr>
        <w:t>.</w:t>
      </w:r>
      <w:r w:rsidRPr="00847727">
        <w:rPr>
          <w:rFonts w:ascii="Arial" w:hAnsi="Arial" w:cs="Arial"/>
        </w:rPr>
        <w:t xml:space="preserve"> </w:t>
      </w:r>
    </w:p>
    <w:p w:rsidR="003C21D6" w:rsidRPr="00847727" w:rsidRDefault="003C21D6" w:rsidP="00135C3C">
      <w:pPr>
        <w:spacing w:after="0" w:line="240" w:lineRule="auto"/>
        <w:jc w:val="both"/>
        <w:rPr>
          <w:rFonts w:ascii="Arial" w:hAnsi="Arial" w:cs="Arial"/>
        </w:rPr>
      </w:pPr>
    </w:p>
    <w:p w:rsidR="00425DC1" w:rsidRPr="00847727" w:rsidRDefault="00425DC1" w:rsidP="00135C3C">
      <w:pPr>
        <w:spacing w:after="0" w:line="240" w:lineRule="auto"/>
        <w:jc w:val="both"/>
        <w:rPr>
          <w:rFonts w:ascii="Arial" w:hAnsi="Arial" w:cs="Arial"/>
        </w:rPr>
      </w:pPr>
      <w:r w:rsidRPr="00847727">
        <w:rPr>
          <w:rFonts w:ascii="Arial" w:hAnsi="Arial" w:cs="Arial"/>
        </w:rPr>
        <w:t>2.2</w:t>
      </w:r>
      <w:r w:rsidRPr="00847727">
        <w:rPr>
          <w:rFonts w:ascii="Arial" w:hAnsi="Arial" w:cs="Arial"/>
        </w:rPr>
        <w:tab/>
        <w:t xml:space="preserve">Ensure a stand-alone file is created as necessary for children with safeguarding </w:t>
      </w:r>
      <w:r w:rsidRPr="00847727">
        <w:rPr>
          <w:rFonts w:ascii="Arial" w:hAnsi="Arial" w:cs="Arial"/>
        </w:rPr>
        <w:tab/>
        <w:t>concerns.</w:t>
      </w:r>
    </w:p>
    <w:p w:rsidR="00425DC1" w:rsidRPr="00847727" w:rsidRDefault="00425DC1" w:rsidP="00135C3C">
      <w:pPr>
        <w:spacing w:after="0" w:line="240" w:lineRule="auto"/>
        <w:jc w:val="both"/>
        <w:rPr>
          <w:rFonts w:ascii="Arial" w:hAnsi="Arial" w:cs="Arial"/>
        </w:rPr>
      </w:pPr>
    </w:p>
    <w:p w:rsidR="00425DC1" w:rsidRPr="00847727" w:rsidRDefault="00425DC1" w:rsidP="00135C3C">
      <w:pPr>
        <w:spacing w:after="0" w:line="240" w:lineRule="auto"/>
        <w:jc w:val="both"/>
        <w:rPr>
          <w:rFonts w:ascii="Arial" w:hAnsi="Arial" w:cs="Arial"/>
        </w:rPr>
      </w:pPr>
      <w:r w:rsidRPr="00847727">
        <w:rPr>
          <w:rFonts w:ascii="Arial" w:hAnsi="Arial" w:cs="Arial"/>
        </w:rPr>
        <w:t>2.3</w:t>
      </w:r>
      <w:r w:rsidRPr="00847727">
        <w:rPr>
          <w:rFonts w:ascii="Arial" w:hAnsi="Arial" w:cs="Arial"/>
        </w:rPr>
        <w:tab/>
        <w:t xml:space="preserve">Maintain a chronology of significant incidents for each child with safeguarding </w:t>
      </w:r>
      <w:r w:rsidRPr="00847727">
        <w:rPr>
          <w:rFonts w:ascii="Arial" w:hAnsi="Arial" w:cs="Arial"/>
        </w:rPr>
        <w:tab/>
        <w:t>concerns.</w:t>
      </w:r>
    </w:p>
    <w:p w:rsidR="00425DC1" w:rsidRPr="00847727" w:rsidRDefault="00425DC1" w:rsidP="00135C3C">
      <w:pPr>
        <w:spacing w:after="0" w:line="240" w:lineRule="auto"/>
        <w:jc w:val="both"/>
        <w:rPr>
          <w:rFonts w:ascii="Arial" w:hAnsi="Arial" w:cs="Arial"/>
        </w:rPr>
      </w:pPr>
    </w:p>
    <w:p w:rsidR="00425DC1" w:rsidRPr="00847727" w:rsidRDefault="00425DC1" w:rsidP="00135C3C">
      <w:pPr>
        <w:spacing w:after="0" w:line="240" w:lineRule="auto"/>
        <w:jc w:val="both"/>
        <w:rPr>
          <w:rFonts w:ascii="Arial" w:hAnsi="Arial" w:cs="Arial"/>
        </w:rPr>
      </w:pPr>
      <w:r w:rsidRPr="00847727">
        <w:rPr>
          <w:rFonts w:ascii="Arial" w:hAnsi="Arial" w:cs="Arial"/>
        </w:rPr>
        <w:t>2.4</w:t>
      </w:r>
      <w:r w:rsidRPr="00847727">
        <w:rPr>
          <w:rFonts w:ascii="Arial" w:hAnsi="Arial" w:cs="Arial"/>
        </w:rPr>
        <w:tab/>
        <w:t xml:space="preserve">Ensure such records are kept confidentially and securely and separate from the </w:t>
      </w:r>
      <w:r w:rsidRPr="00847727">
        <w:rPr>
          <w:rFonts w:ascii="Arial" w:hAnsi="Arial" w:cs="Arial"/>
        </w:rPr>
        <w:tab/>
        <w:t xml:space="preserve">child’s educational record.  </w:t>
      </w:r>
    </w:p>
    <w:p w:rsidR="00425DC1" w:rsidRPr="00847727" w:rsidRDefault="00425DC1" w:rsidP="00135C3C">
      <w:pPr>
        <w:spacing w:after="0" w:line="240" w:lineRule="auto"/>
        <w:jc w:val="both"/>
        <w:rPr>
          <w:rFonts w:ascii="Arial" w:hAnsi="Arial" w:cs="Arial"/>
        </w:rPr>
      </w:pPr>
    </w:p>
    <w:p w:rsidR="00425DC1" w:rsidRPr="00847727" w:rsidRDefault="00425DC1" w:rsidP="00135C3C">
      <w:pPr>
        <w:spacing w:after="0" w:line="240" w:lineRule="auto"/>
        <w:ind w:left="720" w:hanging="720"/>
        <w:jc w:val="both"/>
        <w:rPr>
          <w:rFonts w:ascii="Arial" w:hAnsi="Arial" w:cs="Arial"/>
        </w:rPr>
      </w:pPr>
      <w:r w:rsidRPr="00847727">
        <w:rPr>
          <w:rFonts w:ascii="Arial" w:hAnsi="Arial" w:cs="Arial"/>
        </w:rPr>
        <w:t>2.5</w:t>
      </w:r>
      <w:r w:rsidRPr="00847727">
        <w:rPr>
          <w:rFonts w:ascii="Arial" w:hAnsi="Arial" w:cs="Arial"/>
        </w:rPr>
        <w:tab/>
        <w:t>When a child leaves our school, the D</w:t>
      </w:r>
      <w:r w:rsidR="003C21D6" w:rsidRPr="00847727">
        <w:rPr>
          <w:rFonts w:ascii="Arial" w:hAnsi="Arial" w:cs="Arial"/>
        </w:rPr>
        <w:t xml:space="preserve">esignated </w:t>
      </w:r>
      <w:r w:rsidRPr="00847727">
        <w:rPr>
          <w:rFonts w:ascii="Arial" w:hAnsi="Arial" w:cs="Arial"/>
        </w:rPr>
        <w:t>S</w:t>
      </w:r>
      <w:r w:rsidR="003C21D6" w:rsidRPr="00847727">
        <w:rPr>
          <w:rFonts w:ascii="Arial" w:hAnsi="Arial" w:cs="Arial"/>
        </w:rPr>
        <w:t xml:space="preserve">afeguarding </w:t>
      </w:r>
      <w:r w:rsidRPr="00847727">
        <w:rPr>
          <w:rFonts w:ascii="Arial" w:hAnsi="Arial" w:cs="Arial"/>
        </w:rPr>
        <w:t>L</w:t>
      </w:r>
      <w:r w:rsidR="003C21D6" w:rsidRPr="00847727">
        <w:rPr>
          <w:rFonts w:ascii="Arial" w:hAnsi="Arial" w:cs="Arial"/>
        </w:rPr>
        <w:t>ead</w:t>
      </w:r>
      <w:r w:rsidRPr="00847727">
        <w:rPr>
          <w:rFonts w:ascii="Arial" w:hAnsi="Arial" w:cs="Arial"/>
        </w:rPr>
        <w:t xml:space="preserve"> will make contact with the D</w:t>
      </w:r>
      <w:r w:rsidR="003C21D6" w:rsidRPr="00847727">
        <w:rPr>
          <w:rFonts w:ascii="Arial" w:hAnsi="Arial" w:cs="Arial"/>
        </w:rPr>
        <w:t xml:space="preserve">esignated </w:t>
      </w:r>
      <w:r w:rsidRPr="00847727">
        <w:rPr>
          <w:rFonts w:ascii="Arial" w:hAnsi="Arial" w:cs="Arial"/>
        </w:rPr>
        <w:t>S</w:t>
      </w:r>
      <w:r w:rsidR="003C21D6" w:rsidRPr="00847727">
        <w:rPr>
          <w:rFonts w:ascii="Arial" w:hAnsi="Arial" w:cs="Arial"/>
        </w:rPr>
        <w:t xml:space="preserve">afeguarding </w:t>
      </w:r>
      <w:r w:rsidRPr="00847727">
        <w:rPr>
          <w:rFonts w:ascii="Arial" w:hAnsi="Arial" w:cs="Arial"/>
        </w:rPr>
        <w:t>L</w:t>
      </w:r>
      <w:r w:rsidR="003C21D6" w:rsidRPr="00847727">
        <w:rPr>
          <w:rFonts w:ascii="Arial" w:hAnsi="Arial" w:cs="Arial"/>
        </w:rPr>
        <w:t xml:space="preserve">ead </w:t>
      </w:r>
      <w:r w:rsidRPr="00847727">
        <w:rPr>
          <w:rFonts w:ascii="Arial" w:hAnsi="Arial" w:cs="Arial"/>
        </w:rPr>
        <w:t xml:space="preserve">at the new school and will ensure that the </w:t>
      </w:r>
      <w:r w:rsidR="00D00412" w:rsidRPr="00847727">
        <w:rPr>
          <w:rFonts w:ascii="Arial" w:hAnsi="Arial" w:cs="Arial"/>
        </w:rPr>
        <w:t>safeguarding</w:t>
      </w:r>
      <w:r w:rsidRPr="00847727">
        <w:rPr>
          <w:rFonts w:ascii="Arial" w:hAnsi="Arial" w:cs="Arial"/>
        </w:rPr>
        <w:t xml:space="preserve"> file is forwarded to the receiving school</w:t>
      </w:r>
      <w:r w:rsidR="00D00412" w:rsidRPr="00847727">
        <w:rPr>
          <w:rFonts w:ascii="Arial" w:hAnsi="Arial" w:cs="Arial"/>
        </w:rPr>
        <w:t xml:space="preserve"> within two weeks.</w:t>
      </w:r>
      <w:r w:rsidRPr="00847727">
        <w:rPr>
          <w:rFonts w:ascii="Arial" w:hAnsi="Arial" w:cs="Arial"/>
        </w:rPr>
        <w:t xml:space="preserve"> We will retain evidence to demonstrate how the file has been transferred; this may be in the form of a written confirmation of receipt from the receiving school and/or evidence of recorded delivery. Where a parent elects to remove their child from the school roll to home educate, the school will make arrangements to pass any safeguarding </w:t>
      </w:r>
      <w:r w:rsidR="00D00412" w:rsidRPr="00847727">
        <w:rPr>
          <w:rFonts w:ascii="Arial" w:hAnsi="Arial" w:cs="Arial"/>
        </w:rPr>
        <w:t>records</w:t>
      </w:r>
      <w:r w:rsidRPr="00847727">
        <w:rPr>
          <w:rFonts w:ascii="Arial" w:hAnsi="Arial" w:cs="Arial"/>
        </w:rPr>
        <w:t xml:space="preserve"> to </w:t>
      </w:r>
      <w:r w:rsidR="007B1EBC" w:rsidRPr="00847727">
        <w:rPr>
          <w:rFonts w:ascii="Arial" w:hAnsi="Arial" w:cs="Arial"/>
        </w:rPr>
        <w:t>the Education Social Welfare Service.</w:t>
      </w:r>
    </w:p>
    <w:p w:rsidR="00425DC1" w:rsidRDefault="00425DC1" w:rsidP="00135C3C">
      <w:pPr>
        <w:spacing w:after="0" w:line="240" w:lineRule="auto"/>
        <w:jc w:val="both"/>
        <w:rPr>
          <w:rFonts w:ascii="Arial" w:hAnsi="Arial" w:cs="Arial"/>
          <w:sz w:val="16"/>
          <w:szCs w:val="16"/>
        </w:rPr>
      </w:pPr>
    </w:p>
    <w:p w:rsidR="003C5CDD" w:rsidRDefault="003C5CDD" w:rsidP="00135C3C">
      <w:pPr>
        <w:spacing w:after="0" w:line="240" w:lineRule="auto"/>
        <w:jc w:val="both"/>
        <w:rPr>
          <w:rFonts w:ascii="Arial" w:hAnsi="Arial" w:cs="Arial"/>
          <w:sz w:val="16"/>
          <w:szCs w:val="16"/>
        </w:rPr>
      </w:pPr>
    </w:p>
    <w:p w:rsidR="003C5CDD" w:rsidRDefault="003C5CDD" w:rsidP="00135C3C">
      <w:pPr>
        <w:spacing w:after="0" w:line="240" w:lineRule="auto"/>
        <w:jc w:val="both"/>
        <w:rPr>
          <w:rFonts w:ascii="Arial" w:hAnsi="Arial" w:cs="Arial"/>
          <w:sz w:val="16"/>
          <w:szCs w:val="16"/>
        </w:rPr>
      </w:pPr>
    </w:p>
    <w:p w:rsidR="003C5CDD" w:rsidRPr="00847727" w:rsidRDefault="003C5CDD" w:rsidP="00135C3C">
      <w:pPr>
        <w:spacing w:after="0" w:line="240" w:lineRule="auto"/>
        <w:jc w:val="both"/>
        <w:rPr>
          <w:rFonts w:ascii="Arial" w:hAnsi="Arial" w:cs="Arial"/>
          <w:sz w:val="16"/>
          <w:szCs w:val="16"/>
        </w:rPr>
      </w:pPr>
    </w:p>
    <w:p w:rsidR="00425DC1" w:rsidRPr="00847727" w:rsidRDefault="00425DC1" w:rsidP="00135C3C">
      <w:pPr>
        <w:spacing w:after="0" w:line="240" w:lineRule="auto"/>
        <w:jc w:val="both"/>
        <w:rPr>
          <w:rFonts w:ascii="Arial" w:hAnsi="Arial" w:cs="Arial"/>
          <w:sz w:val="16"/>
          <w:szCs w:val="16"/>
        </w:rPr>
      </w:pPr>
    </w:p>
    <w:p w:rsidR="00425DC1" w:rsidRPr="00847727" w:rsidRDefault="00425DC1" w:rsidP="00135C3C">
      <w:pPr>
        <w:spacing w:after="0" w:line="240" w:lineRule="auto"/>
        <w:jc w:val="both"/>
        <w:rPr>
          <w:rFonts w:ascii="Arial" w:hAnsi="Arial" w:cs="Arial"/>
          <w:b/>
        </w:rPr>
      </w:pPr>
      <w:r w:rsidRPr="00847727">
        <w:rPr>
          <w:rFonts w:ascii="Arial" w:hAnsi="Arial" w:cs="Arial"/>
          <w:b/>
        </w:rPr>
        <w:lastRenderedPageBreak/>
        <w:t>3</w:t>
      </w:r>
      <w:r w:rsidRPr="00847727">
        <w:rPr>
          <w:rFonts w:ascii="Arial" w:hAnsi="Arial" w:cs="Arial"/>
          <w:b/>
        </w:rPr>
        <w:tab/>
        <w:t>INTER-AGENCY WORKING AND INFORMATION SHARING</w:t>
      </w:r>
    </w:p>
    <w:p w:rsidR="00425DC1" w:rsidRPr="00847727" w:rsidRDefault="00425DC1" w:rsidP="00135C3C">
      <w:pPr>
        <w:spacing w:after="0" w:line="240" w:lineRule="auto"/>
        <w:jc w:val="both"/>
        <w:rPr>
          <w:rFonts w:ascii="Arial" w:hAnsi="Arial" w:cs="Arial"/>
          <w:b/>
        </w:rPr>
      </w:pPr>
    </w:p>
    <w:p w:rsidR="00425DC1" w:rsidRPr="00847727" w:rsidRDefault="00425DC1" w:rsidP="00135C3C">
      <w:pPr>
        <w:spacing w:after="0" w:line="240" w:lineRule="auto"/>
        <w:jc w:val="both"/>
        <w:rPr>
          <w:rFonts w:ascii="Arial" w:hAnsi="Arial" w:cs="Arial"/>
        </w:rPr>
      </w:pPr>
      <w:r w:rsidRPr="00847727">
        <w:rPr>
          <w:rFonts w:ascii="Arial" w:hAnsi="Arial" w:cs="Arial"/>
        </w:rPr>
        <w:t>3.1</w:t>
      </w:r>
      <w:r w:rsidRPr="00847727">
        <w:rPr>
          <w:rFonts w:ascii="Arial" w:hAnsi="Arial" w:cs="Arial"/>
        </w:rPr>
        <w:tab/>
        <w:t xml:space="preserve">Cooperate with Children’s Social Care for enquiries under section 47 of the </w:t>
      </w:r>
      <w:r w:rsidRPr="00847727">
        <w:rPr>
          <w:rFonts w:ascii="Arial" w:hAnsi="Arial" w:cs="Arial"/>
        </w:rPr>
        <w:tab/>
        <w:t>Children Act 1989.</w:t>
      </w:r>
    </w:p>
    <w:p w:rsidR="00425DC1" w:rsidRPr="00847727" w:rsidRDefault="00425DC1" w:rsidP="00135C3C">
      <w:pPr>
        <w:spacing w:after="0" w:line="240" w:lineRule="auto"/>
        <w:jc w:val="both"/>
        <w:rPr>
          <w:rFonts w:ascii="Arial" w:hAnsi="Arial" w:cs="Arial"/>
        </w:rPr>
      </w:pPr>
    </w:p>
    <w:p w:rsidR="00425DC1" w:rsidRPr="00847727" w:rsidRDefault="00425DC1" w:rsidP="00135C3C">
      <w:pPr>
        <w:spacing w:after="0" w:line="240" w:lineRule="auto"/>
        <w:ind w:left="709" w:hanging="709"/>
        <w:jc w:val="both"/>
        <w:rPr>
          <w:rFonts w:ascii="Arial" w:hAnsi="Arial" w:cs="Arial"/>
        </w:rPr>
      </w:pPr>
      <w:r w:rsidRPr="00847727">
        <w:rPr>
          <w:rFonts w:ascii="Arial" w:hAnsi="Arial" w:cs="Arial"/>
        </w:rPr>
        <w:t>3.2</w:t>
      </w:r>
      <w:r w:rsidRPr="00847727">
        <w:rPr>
          <w:rFonts w:ascii="Arial" w:hAnsi="Arial" w:cs="Arial"/>
        </w:rPr>
        <w:tab/>
      </w:r>
      <w:r w:rsidR="0084461C" w:rsidRPr="00847727">
        <w:rPr>
          <w:rFonts w:ascii="Arial" w:hAnsi="Arial" w:cs="Arial"/>
        </w:rPr>
        <w:t>Complete reports and a</w:t>
      </w:r>
      <w:r w:rsidRPr="00847727">
        <w:rPr>
          <w:rFonts w:ascii="Arial" w:hAnsi="Arial" w:cs="Arial"/>
        </w:rPr>
        <w:t>ttend, or ensure other relevant staff members attend, ch</w:t>
      </w:r>
      <w:r w:rsidR="0084461C" w:rsidRPr="00847727">
        <w:rPr>
          <w:rFonts w:ascii="Arial" w:hAnsi="Arial" w:cs="Arial"/>
        </w:rPr>
        <w:t xml:space="preserve">ild protection </w:t>
      </w:r>
      <w:r w:rsidRPr="00847727">
        <w:rPr>
          <w:rFonts w:ascii="Arial" w:hAnsi="Arial" w:cs="Arial"/>
        </w:rPr>
        <w:t xml:space="preserve">conferences, core group meetings and other multi-agency meetings, as required. </w:t>
      </w:r>
    </w:p>
    <w:p w:rsidR="00425DC1" w:rsidRPr="00847727" w:rsidRDefault="00425DC1" w:rsidP="00135C3C">
      <w:pPr>
        <w:spacing w:after="0" w:line="240" w:lineRule="auto"/>
        <w:jc w:val="both"/>
        <w:rPr>
          <w:rFonts w:ascii="Arial" w:hAnsi="Arial" w:cs="Arial"/>
        </w:rPr>
      </w:pPr>
    </w:p>
    <w:p w:rsidR="003D142C" w:rsidRDefault="00425DC1" w:rsidP="00135C3C">
      <w:pPr>
        <w:spacing w:after="0" w:line="240" w:lineRule="auto"/>
        <w:jc w:val="both"/>
        <w:rPr>
          <w:rFonts w:ascii="Arial" w:hAnsi="Arial" w:cs="Arial"/>
        </w:rPr>
      </w:pPr>
      <w:r w:rsidRPr="00847727">
        <w:rPr>
          <w:rFonts w:ascii="Arial" w:hAnsi="Arial" w:cs="Arial"/>
        </w:rPr>
        <w:t>3.3</w:t>
      </w:r>
      <w:r w:rsidRPr="00847727">
        <w:rPr>
          <w:rFonts w:ascii="Arial" w:hAnsi="Arial" w:cs="Arial"/>
        </w:rPr>
        <w:tab/>
        <w:t xml:space="preserve">Liaise with other agencies working with the child, share information as appropriate </w:t>
      </w:r>
      <w:r w:rsidRPr="00847727">
        <w:rPr>
          <w:rFonts w:ascii="Arial" w:hAnsi="Arial" w:cs="Arial"/>
        </w:rPr>
        <w:tab/>
        <w:t>and contribute to assessments.</w:t>
      </w:r>
    </w:p>
    <w:p w:rsidR="00AC2E93" w:rsidRPr="00847727" w:rsidRDefault="00AC2E93" w:rsidP="00135C3C">
      <w:pPr>
        <w:spacing w:after="0" w:line="240" w:lineRule="auto"/>
        <w:jc w:val="both"/>
        <w:rPr>
          <w:rFonts w:ascii="Arial" w:hAnsi="Arial" w:cs="Arial"/>
        </w:rPr>
      </w:pPr>
    </w:p>
    <w:p w:rsidR="00425DC1" w:rsidRPr="00847727" w:rsidRDefault="00425DC1" w:rsidP="00135C3C">
      <w:pPr>
        <w:spacing w:after="0" w:line="240" w:lineRule="auto"/>
        <w:jc w:val="both"/>
        <w:rPr>
          <w:rFonts w:ascii="Arial" w:hAnsi="Arial" w:cs="Arial"/>
        </w:rPr>
      </w:pPr>
      <w:r w:rsidRPr="00847727">
        <w:rPr>
          <w:rFonts w:ascii="Arial" w:hAnsi="Arial" w:cs="Arial"/>
          <w:b/>
        </w:rPr>
        <w:t>4</w:t>
      </w:r>
      <w:r w:rsidRPr="00847727">
        <w:rPr>
          <w:rFonts w:ascii="Arial" w:hAnsi="Arial" w:cs="Arial"/>
          <w:b/>
        </w:rPr>
        <w:tab/>
        <w:t>TRAINING</w:t>
      </w:r>
    </w:p>
    <w:p w:rsidR="00425DC1" w:rsidRPr="00847727" w:rsidRDefault="00425DC1" w:rsidP="00135C3C">
      <w:pPr>
        <w:spacing w:after="0" w:line="240" w:lineRule="auto"/>
        <w:jc w:val="both"/>
        <w:rPr>
          <w:rFonts w:ascii="Arial" w:hAnsi="Arial" w:cs="Arial"/>
        </w:rPr>
      </w:pPr>
    </w:p>
    <w:p w:rsidR="00425DC1" w:rsidRPr="00847727" w:rsidRDefault="00425DC1" w:rsidP="00135C3C">
      <w:pPr>
        <w:spacing w:after="0" w:line="240" w:lineRule="auto"/>
        <w:jc w:val="both"/>
        <w:rPr>
          <w:rFonts w:ascii="Arial" w:hAnsi="Arial" w:cs="Arial"/>
        </w:rPr>
      </w:pPr>
      <w:r w:rsidRPr="00847727">
        <w:rPr>
          <w:rFonts w:ascii="Arial" w:hAnsi="Arial" w:cs="Arial"/>
        </w:rPr>
        <w:t>4.1</w:t>
      </w:r>
      <w:r w:rsidRPr="00847727">
        <w:rPr>
          <w:rFonts w:ascii="Arial" w:hAnsi="Arial" w:cs="Arial"/>
        </w:rPr>
        <w:tab/>
        <w:t xml:space="preserve">Undertake appropriate training, </w:t>
      </w:r>
      <w:r w:rsidRPr="00847727">
        <w:rPr>
          <w:rFonts w:ascii="Arial" w:hAnsi="Arial" w:cs="Arial"/>
          <w:b/>
        </w:rPr>
        <w:t>updated every two years</w:t>
      </w:r>
      <w:r w:rsidRPr="00847727">
        <w:rPr>
          <w:rFonts w:ascii="Arial" w:hAnsi="Arial" w:cs="Arial"/>
        </w:rPr>
        <w:t>, in order to</w:t>
      </w:r>
    </w:p>
    <w:p w:rsidR="00425DC1" w:rsidRPr="00847727" w:rsidRDefault="00425DC1" w:rsidP="00135C3C">
      <w:pPr>
        <w:numPr>
          <w:ilvl w:val="0"/>
          <w:numId w:val="6"/>
        </w:numPr>
        <w:spacing w:after="0" w:line="240" w:lineRule="auto"/>
        <w:jc w:val="both"/>
        <w:rPr>
          <w:rFonts w:ascii="Arial" w:hAnsi="Arial" w:cs="Arial"/>
        </w:rPr>
      </w:pPr>
      <w:r w:rsidRPr="00847727">
        <w:rPr>
          <w:rFonts w:ascii="Arial" w:hAnsi="Arial" w:cs="Arial"/>
        </w:rPr>
        <w:t xml:space="preserve">be able to recognise signs of abuse and how to respond to them, including special circumstances such as child sexual exploitation, female genital mutilation, fabricated or induced illness </w:t>
      </w:r>
    </w:p>
    <w:p w:rsidR="00425DC1" w:rsidRPr="00847727" w:rsidRDefault="00425DC1" w:rsidP="00135C3C">
      <w:pPr>
        <w:numPr>
          <w:ilvl w:val="0"/>
          <w:numId w:val="6"/>
        </w:numPr>
        <w:spacing w:after="0" w:line="240" w:lineRule="auto"/>
        <w:jc w:val="both"/>
        <w:rPr>
          <w:rFonts w:ascii="Arial" w:hAnsi="Arial" w:cs="Arial"/>
        </w:rPr>
      </w:pPr>
      <w:r w:rsidRPr="00847727">
        <w:rPr>
          <w:rFonts w:ascii="Arial" w:hAnsi="Arial" w:cs="Arial"/>
        </w:rPr>
        <w:t xml:space="preserve">understand the assessment process for providing early help and intervention, e.g. </w:t>
      </w:r>
      <w:r w:rsidR="00A73CF6" w:rsidRPr="00847727">
        <w:rPr>
          <w:rFonts w:ascii="Arial" w:hAnsi="Arial" w:cs="Arial"/>
        </w:rPr>
        <w:t>WSCB</w:t>
      </w:r>
      <w:r w:rsidR="0084461C" w:rsidRPr="00847727">
        <w:rPr>
          <w:rFonts w:ascii="Arial" w:hAnsi="Arial" w:cs="Arial"/>
        </w:rPr>
        <w:t xml:space="preserve"> thresholds of need</w:t>
      </w:r>
    </w:p>
    <w:p w:rsidR="00425DC1" w:rsidRPr="00847727" w:rsidRDefault="00425DC1" w:rsidP="00135C3C">
      <w:pPr>
        <w:numPr>
          <w:ilvl w:val="0"/>
          <w:numId w:val="6"/>
        </w:numPr>
        <w:spacing w:after="0" w:line="240" w:lineRule="auto"/>
        <w:jc w:val="both"/>
        <w:rPr>
          <w:rFonts w:ascii="Arial" w:hAnsi="Arial" w:cs="Arial"/>
        </w:rPr>
      </w:pPr>
      <w:r w:rsidRPr="00847727">
        <w:rPr>
          <w:rFonts w:ascii="Arial" w:hAnsi="Arial" w:cs="Arial"/>
        </w:rPr>
        <w:t>have a working knowledge of how the local authority conducts initial and review child protection case conferences and contribute effectively to these; and</w:t>
      </w:r>
    </w:p>
    <w:p w:rsidR="00425DC1" w:rsidRPr="00847727" w:rsidRDefault="00425DC1" w:rsidP="00135C3C">
      <w:pPr>
        <w:numPr>
          <w:ilvl w:val="0"/>
          <w:numId w:val="6"/>
        </w:numPr>
        <w:spacing w:after="0" w:line="240" w:lineRule="auto"/>
        <w:jc w:val="both"/>
        <w:rPr>
          <w:rFonts w:ascii="Arial" w:hAnsi="Arial" w:cs="Arial"/>
        </w:rPr>
      </w:pPr>
      <w:proofErr w:type="gramStart"/>
      <w:r w:rsidRPr="00847727">
        <w:rPr>
          <w:rFonts w:ascii="Arial" w:hAnsi="Arial" w:cs="Arial"/>
        </w:rPr>
        <w:t>be</w:t>
      </w:r>
      <w:proofErr w:type="gramEnd"/>
      <w:r w:rsidRPr="00847727">
        <w:rPr>
          <w:rFonts w:ascii="Arial" w:hAnsi="Arial" w:cs="Arial"/>
        </w:rPr>
        <w:t xml:space="preserve"> alert to the specific needs of children in need (as specified in section 17 of the Children Act 1989), those with special educational needs, pregnant teenagers and young carers.</w:t>
      </w:r>
    </w:p>
    <w:p w:rsidR="00425DC1" w:rsidRPr="00847727" w:rsidRDefault="00425DC1" w:rsidP="00135C3C">
      <w:pPr>
        <w:spacing w:after="0" w:line="240" w:lineRule="auto"/>
        <w:jc w:val="both"/>
        <w:rPr>
          <w:rFonts w:ascii="Arial" w:hAnsi="Arial" w:cs="Arial"/>
        </w:rPr>
      </w:pPr>
    </w:p>
    <w:p w:rsidR="00425DC1" w:rsidRPr="00847727" w:rsidRDefault="00425DC1" w:rsidP="00135C3C">
      <w:pPr>
        <w:spacing w:after="0" w:line="240" w:lineRule="auto"/>
        <w:ind w:left="720" w:hanging="720"/>
        <w:jc w:val="both"/>
        <w:rPr>
          <w:rFonts w:ascii="Arial" w:hAnsi="Arial" w:cs="Arial"/>
        </w:rPr>
      </w:pPr>
      <w:r w:rsidRPr="00847727">
        <w:rPr>
          <w:rFonts w:ascii="Arial" w:hAnsi="Arial" w:cs="Arial"/>
        </w:rPr>
        <w:t>4.2</w:t>
      </w:r>
      <w:r w:rsidRPr="00847727">
        <w:rPr>
          <w:rFonts w:ascii="Arial" w:hAnsi="Arial" w:cs="Arial"/>
        </w:rPr>
        <w:tab/>
        <w:t xml:space="preserve">Ensure each member of staff has </w:t>
      </w:r>
      <w:r w:rsidR="00A73CF6" w:rsidRPr="00847727">
        <w:rPr>
          <w:rFonts w:ascii="Arial" w:hAnsi="Arial" w:cs="Arial"/>
        </w:rPr>
        <w:t>read</w:t>
      </w:r>
      <w:r w:rsidRPr="00847727">
        <w:rPr>
          <w:rFonts w:ascii="Arial" w:hAnsi="Arial" w:cs="Arial"/>
        </w:rPr>
        <w:t xml:space="preserve"> and understands the school’s safeguarding policy and procedures, including providing induction on these matters to new staff members.</w:t>
      </w:r>
    </w:p>
    <w:p w:rsidR="00425DC1" w:rsidRPr="00847727" w:rsidRDefault="00425DC1" w:rsidP="00135C3C">
      <w:pPr>
        <w:spacing w:after="0" w:line="240" w:lineRule="auto"/>
        <w:jc w:val="both"/>
        <w:rPr>
          <w:rFonts w:ascii="Arial" w:hAnsi="Arial" w:cs="Arial"/>
        </w:rPr>
      </w:pPr>
    </w:p>
    <w:p w:rsidR="00425DC1" w:rsidRPr="00847727" w:rsidRDefault="00425DC1" w:rsidP="00135C3C">
      <w:pPr>
        <w:spacing w:after="0" w:line="240" w:lineRule="auto"/>
        <w:ind w:left="720" w:hanging="720"/>
        <w:jc w:val="both"/>
        <w:rPr>
          <w:rFonts w:ascii="Arial" w:hAnsi="Arial" w:cs="Arial"/>
        </w:rPr>
      </w:pPr>
      <w:r w:rsidRPr="00847727">
        <w:rPr>
          <w:rFonts w:ascii="Arial" w:hAnsi="Arial" w:cs="Arial"/>
        </w:rPr>
        <w:t>4.3</w:t>
      </w:r>
      <w:r w:rsidRPr="00847727">
        <w:rPr>
          <w:rFonts w:ascii="Arial" w:hAnsi="Arial" w:cs="Arial"/>
        </w:rPr>
        <w:tab/>
        <w:t xml:space="preserve">Organise whole-school </w:t>
      </w:r>
      <w:r w:rsidR="0086205B" w:rsidRPr="00847727">
        <w:rPr>
          <w:rFonts w:ascii="Arial" w:hAnsi="Arial" w:cs="Arial"/>
        </w:rPr>
        <w:t>Safeguarding</w:t>
      </w:r>
      <w:r w:rsidRPr="00847727">
        <w:rPr>
          <w:rFonts w:ascii="Arial" w:hAnsi="Arial" w:cs="Arial"/>
        </w:rPr>
        <w:t xml:space="preserve"> training for all staff members at least </w:t>
      </w:r>
      <w:r w:rsidRPr="00847727">
        <w:rPr>
          <w:rFonts w:ascii="Arial" w:hAnsi="Arial" w:cs="Arial"/>
          <w:b/>
        </w:rPr>
        <w:t xml:space="preserve">every three </w:t>
      </w:r>
      <w:r w:rsidRPr="00847727">
        <w:rPr>
          <w:rFonts w:ascii="Arial" w:hAnsi="Arial" w:cs="Arial"/>
          <w:b/>
        </w:rPr>
        <w:tab/>
        <w:t>years</w:t>
      </w:r>
      <w:r w:rsidRPr="00847727">
        <w:rPr>
          <w:rFonts w:ascii="Arial" w:hAnsi="Arial" w:cs="Arial"/>
        </w:rPr>
        <w:t xml:space="preserve">.  Ensure staff members who miss the training receive it by other means, e.g. </w:t>
      </w:r>
      <w:r w:rsidRPr="00847727">
        <w:rPr>
          <w:rFonts w:ascii="Arial" w:hAnsi="Arial" w:cs="Arial"/>
        </w:rPr>
        <w:tab/>
      </w:r>
      <w:proofErr w:type="gramStart"/>
      <w:r w:rsidRPr="00847727">
        <w:rPr>
          <w:rFonts w:ascii="Arial" w:hAnsi="Arial" w:cs="Arial"/>
        </w:rPr>
        <w:t>by</w:t>
      </w:r>
      <w:proofErr w:type="gramEnd"/>
      <w:r w:rsidRPr="00847727">
        <w:rPr>
          <w:rFonts w:ascii="Arial" w:hAnsi="Arial" w:cs="Arial"/>
        </w:rPr>
        <w:t xml:space="preserve"> joining another school’s training.</w:t>
      </w:r>
      <w:r w:rsidR="00CB6548" w:rsidRPr="00847727">
        <w:rPr>
          <w:rFonts w:ascii="Arial" w:hAnsi="Arial" w:cs="Arial"/>
        </w:rPr>
        <w:t xml:space="preserve"> </w:t>
      </w:r>
      <w:r w:rsidR="00A73CF6" w:rsidRPr="00847727">
        <w:rPr>
          <w:rFonts w:ascii="Arial" w:hAnsi="Arial" w:cs="Arial"/>
        </w:rPr>
        <w:t>The DSL must p</w:t>
      </w:r>
      <w:r w:rsidR="00FD7070" w:rsidRPr="00847727">
        <w:rPr>
          <w:rFonts w:ascii="Arial" w:hAnsi="Arial" w:cs="Arial"/>
        </w:rPr>
        <w:t xml:space="preserve">rovide </w:t>
      </w:r>
      <w:r w:rsidR="00CB6548" w:rsidRPr="00847727">
        <w:rPr>
          <w:rFonts w:ascii="Arial" w:hAnsi="Arial" w:cs="Arial"/>
        </w:rPr>
        <w:t xml:space="preserve">all staff members </w:t>
      </w:r>
      <w:r w:rsidR="00FD7070" w:rsidRPr="00847727">
        <w:rPr>
          <w:rFonts w:ascii="Arial" w:hAnsi="Arial" w:cs="Arial"/>
        </w:rPr>
        <w:t xml:space="preserve">with </w:t>
      </w:r>
      <w:r w:rsidR="00CB6548" w:rsidRPr="00847727">
        <w:rPr>
          <w:rFonts w:ascii="Arial" w:hAnsi="Arial" w:cs="Arial"/>
        </w:rPr>
        <w:t>safeguarding updates (for example, via email, e-bulletins and staff meetings), as required, but at least annually, to provide them with relevant skills and knowledge to safeguard children effectively.</w:t>
      </w:r>
    </w:p>
    <w:p w:rsidR="00425DC1" w:rsidRPr="00847727" w:rsidRDefault="00425DC1" w:rsidP="00135C3C">
      <w:pPr>
        <w:spacing w:after="0" w:line="240" w:lineRule="auto"/>
        <w:jc w:val="both"/>
        <w:rPr>
          <w:rFonts w:ascii="Arial" w:hAnsi="Arial" w:cs="Arial"/>
        </w:rPr>
      </w:pPr>
    </w:p>
    <w:p w:rsidR="00425DC1" w:rsidRPr="00847727" w:rsidRDefault="00425DC1" w:rsidP="00135C3C">
      <w:pPr>
        <w:spacing w:after="0" w:line="240" w:lineRule="auto"/>
        <w:ind w:left="720" w:hanging="720"/>
        <w:jc w:val="both"/>
        <w:rPr>
          <w:rFonts w:ascii="Arial" w:hAnsi="Arial" w:cs="Arial"/>
        </w:rPr>
      </w:pPr>
      <w:r w:rsidRPr="00847727">
        <w:rPr>
          <w:rFonts w:ascii="Arial" w:hAnsi="Arial" w:cs="Arial"/>
        </w:rPr>
        <w:t>4.4</w:t>
      </w:r>
      <w:r w:rsidRPr="00847727">
        <w:rPr>
          <w:rFonts w:ascii="Arial" w:hAnsi="Arial" w:cs="Arial"/>
        </w:rPr>
        <w:tab/>
        <w:t xml:space="preserve">Link with </w:t>
      </w:r>
      <w:r w:rsidR="0084461C" w:rsidRPr="00847727">
        <w:rPr>
          <w:rFonts w:ascii="Arial" w:hAnsi="Arial" w:cs="Arial"/>
        </w:rPr>
        <w:t>Wirral</w:t>
      </w:r>
      <w:r w:rsidRPr="00847727">
        <w:rPr>
          <w:rFonts w:ascii="Arial" w:hAnsi="Arial" w:cs="Arial"/>
        </w:rPr>
        <w:t xml:space="preserve"> Safeguarding Children</w:t>
      </w:r>
      <w:r w:rsidR="005D6BCC" w:rsidRPr="00847727">
        <w:rPr>
          <w:rFonts w:ascii="Arial" w:hAnsi="Arial" w:cs="Arial"/>
        </w:rPr>
        <w:t xml:space="preserve"> Board to identify appropriate </w:t>
      </w:r>
      <w:r w:rsidRPr="00847727">
        <w:rPr>
          <w:rFonts w:ascii="Arial" w:hAnsi="Arial" w:cs="Arial"/>
        </w:rPr>
        <w:t>training opportuni</w:t>
      </w:r>
      <w:r w:rsidR="00A21A57" w:rsidRPr="00847727">
        <w:rPr>
          <w:rFonts w:ascii="Arial" w:hAnsi="Arial" w:cs="Arial"/>
        </w:rPr>
        <w:t>ties for relevant staff members and refer to the safeguarding issues listed on Page 12 of Keeping Children Safe in Education.</w:t>
      </w:r>
    </w:p>
    <w:p w:rsidR="00425DC1" w:rsidRPr="00847727" w:rsidRDefault="00425DC1" w:rsidP="00135C3C">
      <w:pPr>
        <w:spacing w:after="0" w:line="240" w:lineRule="auto"/>
        <w:jc w:val="both"/>
        <w:rPr>
          <w:rFonts w:ascii="Arial" w:hAnsi="Arial" w:cs="Arial"/>
        </w:rPr>
      </w:pPr>
    </w:p>
    <w:p w:rsidR="00425DC1" w:rsidRPr="00847727" w:rsidRDefault="00425DC1" w:rsidP="00135C3C">
      <w:pPr>
        <w:spacing w:after="0" w:line="240" w:lineRule="auto"/>
        <w:jc w:val="both"/>
        <w:rPr>
          <w:rFonts w:ascii="Arial" w:hAnsi="Arial" w:cs="Arial"/>
        </w:rPr>
      </w:pPr>
      <w:r w:rsidRPr="00847727">
        <w:rPr>
          <w:rFonts w:ascii="Arial" w:hAnsi="Arial" w:cs="Arial"/>
        </w:rPr>
        <w:t>4.5</w:t>
      </w:r>
      <w:r w:rsidRPr="00847727">
        <w:rPr>
          <w:rFonts w:ascii="Arial" w:hAnsi="Arial" w:cs="Arial"/>
        </w:rPr>
        <w:tab/>
        <w:t xml:space="preserve">Ensure the school allocates time and resources every year for relevant staff </w:t>
      </w:r>
      <w:r w:rsidRPr="00847727">
        <w:rPr>
          <w:rFonts w:ascii="Arial" w:hAnsi="Arial" w:cs="Arial"/>
        </w:rPr>
        <w:tab/>
        <w:t>members to attend training.</w:t>
      </w:r>
    </w:p>
    <w:p w:rsidR="00425DC1" w:rsidRPr="00847727" w:rsidRDefault="00425DC1" w:rsidP="00135C3C">
      <w:pPr>
        <w:spacing w:after="0" w:line="240" w:lineRule="auto"/>
        <w:jc w:val="both"/>
        <w:rPr>
          <w:rFonts w:ascii="Arial" w:hAnsi="Arial" w:cs="Arial"/>
        </w:rPr>
      </w:pPr>
    </w:p>
    <w:p w:rsidR="00425DC1" w:rsidRPr="00847727" w:rsidRDefault="00425DC1" w:rsidP="00135C3C">
      <w:pPr>
        <w:spacing w:after="0" w:line="240" w:lineRule="auto"/>
        <w:jc w:val="both"/>
        <w:rPr>
          <w:rFonts w:ascii="Arial" w:hAnsi="Arial" w:cs="Arial"/>
        </w:rPr>
      </w:pPr>
      <w:r w:rsidRPr="00847727">
        <w:rPr>
          <w:rFonts w:ascii="Arial" w:hAnsi="Arial" w:cs="Arial"/>
        </w:rPr>
        <w:t>4.6</w:t>
      </w:r>
      <w:r w:rsidRPr="00847727">
        <w:rPr>
          <w:rFonts w:ascii="Arial" w:hAnsi="Arial" w:cs="Arial"/>
        </w:rPr>
        <w:tab/>
        <w:t xml:space="preserve">Encourage a culture of listening to children and taking account of their wishes and </w:t>
      </w:r>
      <w:r w:rsidRPr="00847727">
        <w:rPr>
          <w:rFonts w:ascii="Arial" w:hAnsi="Arial" w:cs="Arial"/>
        </w:rPr>
        <w:tab/>
        <w:t>feelings in any action the school takes to protect them.</w:t>
      </w:r>
    </w:p>
    <w:p w:rsidR="00425DC1" w:rsidRPr="00847727" w:rsidRDefault="00425DC1" w:rsidP="00135C3C">
      <w:pPr>
        <w:spacing w:after="0" w:line="240" w:lineRule="auto"/>
        <w:jc w:val="both"/>
        <w:rPr>
          <w:rFonts w:ascii="Arial" w:hAnsi="Arial" w:cs="Arial"/>
        </w:rPr>
      </w:pPr>
    </w:p>
    <w:p w:rsidR="00425DC1" w:rsidRPr="00847727" w:rsidRDefault="00425DC1" w:rsidP="00135C3C">
      <w:pPr>
        <w:spacing w:before="40" w:after="40" w:line="240" w:lineRule="auto"/>
        <w:jc w:val="both"/>
        <w:rPr>
          <w:rFonts w:ascii="Arial" w:eastAsia="Times New Roman" w:hAnsi="Arial" w:cs="Arial"/>
          <w:bCs/>
          <w:color w:val="000000"/>
        </w:rPr>
      </w:pPr>
      <w:r w:rsidRPr="00847727">
        <w:rPr>
          <w:rFonts w:ascii="Arial" w:eastAsia="Times New Roman" w:hAnsi="Arial" w:cs="Arial"/>
          <w:bCs/>
          <w:color w:val="000000"/>
        </w:rPr>
        <w:t>4.7</w:t>
      </w:r>
      <w:r w:rsidRPr="00847727">
        <w:rPr>
          <w:rFonts w:ascii="Arial" w:eastAsia="Times New Roman" w:hAnsi="Arial" w:cs="Arial"/>
          <w:bCs/>
          <w:color w:val="000000"/>
        </w:rPr>
        <w:tab/>
        <w:t xml:space="preserve">Maintain accurate records of staff induction and training.  </w:t>
      </w:r>
    </w:p>
    <w:p w:rsidR="00425DC1" w:rsidRPr="00847727" w:rsidRDefault="00425DC1" w:rsidP="00135C3C">
      <w:pPr>
        <w:spacing w:after="0" w:line="240" w:lineRule="auto"/>
        <w:jc w:val="both"/>
        <w:rPr>
          <w:rFonts w:ascii="Arial" w:hAnsi="Arial" w:cs="Arial"/>
          <w:sz w:val="16"/>
          <w:szCs w:val="16"/>
        </w:rPr>
      </w:pPr>
    </w:p>
    <w:p w:rsidR="00DB14CD" w:rsidRPr="00847727" w:rsidRDefault="00DB14CD" w:rsidP="00135C3C">
      <w:pPr>
        <w:spacing w:after="0" w:line="240" w:lineRule="auto"/>
        <w:ind w:firstLine="720"/>
        <w:jc w:val="both"/>
        <w:rPr>
          <w:rFonts w:ascii="Arial" w:hAnsi="Arial" w:cs="Arial"/>
        </w:rPr>
      </w:pPr>
      <w:r w:rsidRPr="00847727">
        <w:rPr>
          <w:rFonts w:ascii="Arial" w:hAnsi="Arial" w:cs="Arial"/>
        </w:rPr>
        <w:t>WSCB Multi-agency training courses can be found here:</w:t>
      </w:r>
    </w:p>
    <w:p w:rsidR="00DB14CD" w:rsidRPr="00847727" w:rsidRDefault="00DB14CD" w:rsidP="00135C3C">
      <w:pPr>
        <w:spacing w:after="0" w:line="240" w:lineRule="auto"/>
        <w:jc w:val="both"/>
        <w:rPr>
          <w:rFonts w:ascii="Arial" w:hAnsi="Arial" w:cs="Arial"/>
        </w:rPr>
      </w:pPr>
    </w:p>
    <w:p w:rsidR="00AC2E93" w:rsidRDefault="002A430D" w:rsidP="00AC2E93">
      <w:pPr>
        <w:spacing w:after="0" w:line="240" w:lineRule="auto"/>
        <w:ind w:firstLine="720"/>
        <w:jc w:val="both"/>
        <w:rPr>
          <w:rStyle w:val="Hyperlink"/>
          <w:rFonts w:ascii="Arial" w:hAnsi="Arial" w:cs="Arial"/>
        </w:rPr>
      </w:pPr>
      <w:hyperlink r:id="rId24" w:history="1">
        <w:r w:rsidR="004E285C" w:rsidRPr="00847727">
          <w:rPr>
            <w:rStyle w:val="Hyperlink"/>
            <w:rFonts w:ascii="Arial" w:hAnsi="Arial" w:cs="Arial"/>
          </w:rPr>
          <w:t>https://www.wirralsafeguarding.co.uk/courses/</w:t>
        </w:r>
      </w:hyperlink>
    </w:p>
    <w:p w:rsidR="00AC2E93" w:rsidRDefault="00AC2E93" w:rsidP="00AC2E93">
      <w:pPr>
        <w:spacing w:after="0" w:line="240" w:lineRule="auto"/>
        <w:jc w:val="both"/>
        <w:rPr>
          <w:rStyle w:val="Hyperlink"/>
          <w:rFonts w:ascii="Arial" w:hAnsi="Arial" w:cs="Arial"/>
        </w:rPr>
      </w:pPr>
    </w:p>
    <w:p w:rsidR="00AC2E93" w:rsidRDefault="00AC2E93" w:rsidP="00AC2E93">
      <w:pPr>
        <w:spacing w:after="0" w:line="240" w:lineRule="auto"/>
        <w:jc w:val="both"/>
        <w:rPr>
          <w:rStyle w:val="Hyperlink"/>
          <w:rFonts w:ascii="Arial" w:hAnsi="Arial" w:cs="Arial"/>
        </w:rPr>
      </w:pPr>
    </w:p>
    <w:p w:rsidR="00AC2E93" w:rsidRDefault="00AC2E93" w:rsidP="00AC2E93">
      <w:pPr>
        <w:spacing w:after="0" w:line="240" w:lineRule="auto"/>
        <w:jc w:val="both"/>
        <w:rPr>
          <w:rStyle w:val="Hyperlink"/>
          <w:rFonts w:ascii="Arial" w:hAnsi="Arial" w:cs="Arial"/>
        </w:rPr>
      </w:pPr>
    </w:p>
    <w:p w:rsidR="00AC2E93" w:rsidRDefault="00AC2E93" w:rsidP="00AC2E93">
      <w:pPr>
        <w:spacing w:after="0" w:line="240" w:lineRule="auto"/>
        <w:jc w:val="both"/>
        <w:rPr>
          <w:rStyle w:val="Hyperlink"/>
          <w:rFonts w:ascii="Arial" w:hAnsi="Arial" w:cs="Arial"/>
        </w:rPr>
      </w:pPr>
    </w:p>
    <w:p w:rsidR="00673B24" w:rsidRDefault="00AC2E93" w:rsidP="00AC2E93">
      <w:pPr>
        <w:spacing w:after="0" w:line="240" w:lineRule="auto"/>
        <w:jc w:val="both"/>
        <w:rPr>
          <w:rFonts w:ascii="Arial" w:hAnsi="Arial" w:cs="Arial"/>
          <w:b/>
        </w:rPr>
      </w:pPr>
      <w:r>
        <w:rPr>
          <w:rFonts w:ascii="Arial" w:hAnsi="Arial" w:cs="Arial"/>
          <w:b/>
        </w:rPr>
        <w:lastRenderedPageBreak/>
        <w:t>5</w:t>
      </w:r>
      <w:r>
        <w:rPr>
          <w:rFonts w:ascii="Arial" w:hAnsi="Arial" w:cs="Arial"/>
          <w:b/>
        </w:rPr>
        <w:tab/>
        <w:t xml:space="preserve">AWARENESS </w:t>
      </w:r>
      <w:proofErr w:type="gramStart"/>
      <w:r>
        <w:rPr>
          <w:rFonts w:ascii="Arial" w:hAnsi="Arial" w:cs="Arial"/>
          <w:b/>
        </w:rPr>
        <w:t>RAISING</w:t>
      </w:r>
      <w:proofErr w:type="gramEnd"/>
    </w:p>
    <w:p w:rsidR="00AC2E93" w:rsidRPr="00AC2E93" w:rsidRDefault="00AC2E93" w:rsidP="00AC2E93">
      <w:pPr>
        <w:spacing w:after="0" w:line="240" w:lineRule="auto"/>
        <w:jc w:val="both"/>
        <w:rPr>
          <w:ins w:id="1" w:author="Robbins, David C." w:date="2016-05-24T15:40:00Z"/>
          <w:rFonts w:ascii="Arial" w:hAnsi="Arial" w:cs="Arial"/>
          <w:color w:val="0000FF"/>
          <w:u w:val="single"/>
        </w:rPr>
      </w:pPr>
    </w:p>
    <w:p w:rsidR="00425DC1" w:rsidRPr="00847727" w:rsidRDefault="00425DC1" w:rsidP="00135C3C">
      <w:pPr>
        <w:spacing w:after="0" w:line="240" w:lineRule="auto"/>
        <w:jc w:val="both"/>
        <w:rPr>
          <w:rFonts w:ascii="Arial" w:hAnsi="Arial" w:cs="Arial"/>
        </w:rPr>
      </w:pPr>
      <w:r w:rsidRPr="00847727">
        <w:rPr>
          <w:rFonts w:ascii="Arial" w:hAnsi="Arial" w:cs="Arial"/>
        </w:rPr>
        <w:t>5.1</w:t>
      </w:r>
      <w:r w:rsidRPr="00847727">
        <w:rPr>
          <w:rFonts w:ascii="Arial" w:hAnsi="Arial" w:cs="Arial"/>
        </w:rPr>
        <w:tab/>
        <w:t>Review the safeguarding poli</w:t>
      </w:r>
      <w:r w:rsidR="00A21A57" w:rsidRPr="00847727">
        <w:rPr>
          <w:rFonts w:ascii="Arial" w:hAnsi="Arial" w:cs="Arial"/>
        </w:rPr>
        <w:t xml:space="preserve">cy and procedures annually and </w:t>
      </w:r>
      <w:r w:rsidRPr="00847727">
        <w:rPr>
          <w:rFonts w:ascii="Arial" w:hAnsi="Arial" w:cs="Arial"/>
        </w:rPr>
        <w:t xml:space="preserve">liaise with the </w:t>
      </w:r>
      <w:r w:rsidRPr="00847727">
        <w:rPr>
          <w:rFonts w:ascii="Arial" w:hAnsi="Arial" w:cs="Arial"/>
        </w:rPr>
        <w:tab/>
        <w:t>school’s governing body to update and implement them</w:t>
      </w:r>
    </w:p>
    <w:p w:rsidR="00425DC1" w:rsidRPr="00847727" w:rsidRDefault="00425DC1" w:rsidP="00135C3C">
      <w:pPr>
        <w:spacing w:after="0" w:line="240" w:lineRule="auto"/>
        <w:jc w:val="both"/>
        <w:rPr>
          <w:rFonts w:ascii="Arial" w:hAnsi="Arial" w:cs="Arial"/>
        </w:rPr>
      </w:pPr>
    </w:p>
    <w:p w:rsidR="00425DC1" w:rsidRPr="00847727" w:rsidRDefault="00425DC1" w:rsidP="00135C3C">
      <w:pPr>
        <w:spacing w:after="0" w:line="240" w:lineRule="auto"/>
        <w:ind w:left="720" w:hanging="720"/>
        <w:jc w:val="both"/>
        <w:rPr>
          <w:rFonts w:ascii="Arial" w:hAnsi="Arial" w:cs="Arial"/>
        </w:rPr>
      </w:pPr>
      <w:r w:rsidRPr="00847727">
        <w:rPr>
          <w:rFonts w:ascii="Arial" w:hAnsi="Arial" w:cs="Arial"/>
        </w:rPr>
        <w:t>5.2</w:t>
      </w:r>
      <w:r w:rsidRPr="00847727">
        <w:rPr>
          <w:rFonts w:ascii="Arial" w:hAnsi="Arial" w:cs="Arial"/>
        </w:rPr>
        <w:tab/>
        <w:t>Make the safeguarding policy and</w:t>
      </w:r>
      <w:r w:rsidR="00A21A57" w:rsidRPr="00847727">
        <w:rPr>
          <w:rFonts w:ascii="Arial" w:hAnsi="Arial" w:cs="Arial"/>
        </w:rPr>
        <w:t xml:space="preserve"> procedures available publicly </w:t>
      </w:r>
      <w:r w:rsidRPr="00847727">
        <w:rPr>
          <w:rFonts w:ascii="Arial" w:hAnsi="Arial" w:cs="Arial"/>
        </w:rPr>
        <w:t>and raise awareness of parents that referrals abo</w:t>
      </w:r>
      <w:r w:rsidR="00A21A57" w:rsidRPr="00847727">
        <w:rPr>
          <w:rFonts w:ascii="Arial" w:hAnsi="Arial" w:cs="Arial"/>
        </w:rPr>
        <w:t xml:space="preserve">ut suspected abuse may be made </w:t>
      </w:r>
      <w:r w:rsidRPr="00847727">
        <w:rPr>
          <w:rFonts w:ascii="Arial" w:hAnsi="Arial" w:cs="Arial"/>
        </w:rPr>
        <w:t xml:space="preserve">and the role of the school in any investigations that </w:t>
      </w:r>
      <w:r w:rsidR="00A21A57" w:rsidRPr="00847727">
        <w:rPr>
          <w:rFonts w:ascii="Arial" w:hAnsi="Arial" w:cs="Arial"/>
        </w:rPr>
        <w:t>may follow</w:t>
      </w:r>
      <w:r w:rsidRPr="00847727">
        <w:rPr>
          <w:rFonts w:ascii="Arial" w:hAnsi="Arial" w:cs="Arial"/>
        </w:rPr>
        <w:t>.</w:t>
      </w:r>
    </w:p>
    <w:p w:rsidR="00425DC1" w:rsidRPr="00847727" w:rsidRDefault="00425DC1" w:rsidP="00135C3C">
      <w:pPr>
        <w:spacing w:after="0" w:line="240" w:lineRule="auto"/>
        <w:jc w:val="both"/>
        <w:rPr>
          <w:rFonts w:ascii="Arial" w:hAnsi="Arial" w:cs="Arial"/>
        </w:rPr>
      </w:pPr>
    </w:p>
    <w:p w:rsidR="00425DC1" w:rsidRPr="00847727" w:rsidRDefault="00425DC1" w:rsidP="00135C3C">
      <w:pPr>
        <w:spacing w:after="0" w:line="240" w:lineRule="auto"/>
        <w:jc w:val="both"/>
        <w:rPr>
          <w:rFonts w:ascii="Arial" w:hAnsi="Arial" w:cs="Arial"/>
        </w:rPr>
      </w:pPr>
      <w:r w:rsidRPr="00847727">
        <w:rPr>
          <w:rFonts w:ascii="Arial" w:hAnsi="Arial" w:cs="Arial"/>
        </w:rPr>
        <w:t>5.3</w:t>
      </w:r>
      <w:r w:rsidRPr="00847727">
        <w:rPr>
          <w:rFonts w:ascii="Arial" w:hAnsi="Arial" w:cs="Arial"/>
        </w:rPr>
        <w:tab/>
        <w:t xml:space="preserve">Provide an annual briefing to the school on any changes to </w:t>
      </w:r>
      <w:r w:rsidR="00A21A57" w:rsidRPr="00847727">
        <w:rPr>
          <w:rFonts w:ascii="Arial" w:hAnsi="Arial" w:cs="Arial"/>
        </w:rPr>
        <w:t>safeguarding</w:t>
      </w:r>
      <w:r w:rsidRPr="00847727">
        <w:rPr>
          <w:rFonts w:ascii="Arial" w:hAnsi="Arial" w:cs="Arial"/>
        </w:rPr>
        <w:t xml:space="preserve"> legislation </w:t>
      </w:r>
      <w:r w:rsidRPr="00847727">
        <w:rPr>
          <w:rFonts w:ascii="Arial" w:hAnsi="Arial" w:cs="Arial"/>
        </w:rPr>
        <w:tab/>
        <w:t>and procedures and relevant learning from local and national serious case reviews.</w:t>
      </w:r>
    </w:p>
    <w:p w:rsidR="00673B24" w:rsidRPr="00847727" w:rsidRDefault="00673B24" w:rsidP="00425DC1">
      <w:pPr>
        <w:spacing w:after="0" w:line="240" w:lineRule="auto"/>
        <w:rPr>
          <w:rFonts w:ascii="Arial" w:hAnsi="Arial" w:cs="Arial"/>
        </w:rPr>
      </w:pPr>
    </w:p>
    <w:p w:rsidR="00425DC1" w:rsidRPr="00847727" w:rsidRDefault="00425DC1" w:rsidP="00425DC1">
      <w:pPr>
        <w:spacing w:after="0" w:line="240" w:lineRule="auto"/>
        <w:rPr>
          <w:rFonts w:ascii="Arial" w:hAnsi="Arial" w:cs="Arial"/>
          <w:b/>
          <w:sz w:val="16"/>
          <w:szCs w:val="16"/>
        </w:rPr>
      </w:pPr>
    </w:p>
    <w:p w:rsidR="00425DC1" w:rsidRPr="00847727" w:rsidRDefault="00425DC1" w:rsidP="00425DC1">
      <w:pPr>
        <w:spacing w:after="0" w:line="240" w:lineRule="auto"/>
        <w:rPr>
          <w:rFonts w:ascii="Arial" w:hAnsi="Arial" w:cs="Arial"/>
          <w:b/>
          <w:sz w:val="16"/>
          <w:szCs w:val="16"/>
        </w:rPr>
      </w:pPr>
    </w:p>
    <w:p w:rsidR="00425DC1" w:rsidRPr="00847727" w:rsidRDefault="00425DC1" w:rsidP="00135C3C">
      <w:pPr>
        <w:spacing w:after="0" w:line="240" w:lineRule="auto"/>
        <w:jc w:val="both"/>
        <w:rPr>
          <w:rFonts w:ascii="Arial" w:hAnsi="Arial" w:cs="Arial"/>
          <w:b/>
        </w:rPr>
      </w:pPr>
      <w:r w:rsidRPr="00847727">
        <w:rPr>
          <w:rFonts w:ascii="Arial" w:hAnsi="Arial" w:cs="Arial"/>
          <w:b/>
        </w:rPr>
        <w:t>6</w:t>
      </w:r>
      <w:r w:rsidRPr="00847727">
        <w:rPr>
          <w:rFonts w:ascii="Arial" w:hAnsi="Arial" w:cs="Arial"/>
          <w:b/>
        </w:rPr>
        <w:tab/>
        <w:t>QUALITY ASSURANCE</w:t>
      </w:r>
    </w:p>
    <w:p w:rsidR="00425DC1" w:rsidRPr="00847727" w:rsidRDefault="00425DC1" w:rsidP="00135C3C">
      <w:pPr>
        <w:spacing w:after="0" w:line="240" w:lineRule="auto"/>
        <w:jc w:val="both"/>
        <w:rPr>
          <w:rFonts w:ascii="Arial" w:hAnsi="Arial" w:cs="Arial"/>
        </w:rPr>
      </w:pPr>
    </w:p>
    <w:p w:rsidR="00425DC1" w:rsidRPr="00847727" w:rsidRDefault="00425DC1" w:rsidP="00135C3C">
      <w:pPr>
        <w:spacing w:after="0" w:line="240" w:lineRule="auto"/>
        <w:jc w:val="both"/>
        <w:rPr>
          <w:rFonts w:ascii="Arial" w:hAnsi="Arial" w:cs="Arial"/>
        </w:rPr>
      </w:pPr>
      <w:r w:rsidRPr="00847727">
        <w:rPr>
          <w:rFonts w:ascii="Arial" w:hAnsi="Arial" w:cs="Arial"/>
        </w:rPr>
        <w:t>6.1</w:t>
      </w:r>
      <w:r w:rsidRPr="00847727">
        <w:rPr>
          <w:rFonts w:ascii="Arial" w:hAnsi="Arial" w:cs="Arial"/>
        </w:rPr>
        <w:tab/>
        <w:t xml:space="preserve">Monitor the implementation of and compliance with policy and procedures, including </w:t>
      </w:r>
      <w:r w:rsidRPr="00847727">
        <w:rPr>
          <w:rFonts w:ascii="Arial" w:hAnsi="Arial" w:cs="Arial"/>
        </w:rPr>
        <w:tab/>
        <w:t xml:space="preserve">periodic audits of </w:t>
      </w:r>
      <w:r w:rsidR="0086205B" w:rsidRPr="00847727">
        <w:rPr>
          <w:rFonts w:ascii="Arial" w:hAnsi="Arial" w:cs="Arial"/>
        </w:rPr>
        <w:t>Safeguarding</w:t>
      </w:r>
      <w:r w:rsidRPr="00847727">
        <w:rPr>
          <w:rFonts w:ascii="Arial" w:hAnsi="Arial" w:cs="Arial"/>
        </w:rPr>
        <w:t xml:space="preserve"> and welfare concerns files (at a minimum once a </w:t>
      </w:r>
      <w:r w:rsidRPr="00847727">
        <w:rPr>
          <w:rFonts w:ascii="Arial" w:hAnsi="Arial" w:cs="Arial"/>
        </w:rPr>
        <w:tab/>
        <w:t>year).</w:t>
      </w:r>
    </w:p>
    <w:p w:rsidR="00425DC1" w:rsidRPr="00847727" w:rsidRDefault="00425DC1" w:rsidP="00135C3C">
      <w:pPr>
        <w:spacing w:after="0" w:line="240" w:lineRule="auto"/>
        <w:jc w:val="both"/>
        <w:rPr>
          <w:rFonts w:ascii="Arial" w:hAnsi="Arial" w:cs="Arial"/>
        </w:rPr>
      </w:pPr>
    </w:p>
    <w:p w:rsidR="00425DC1" w:rsidRPr="00847727" w:rsidRDefault="00425DC1" w:rsidP="00135C3C">
      <w:pPr>
        <w:spacing w:after="0" w:line="240" w:lineRule="auto"/>
        <w:jc w:val="both"/>
        <w:rPr>
          <w:rFonts w:ascii="Arial" w:hAnsi="Arial" w:cs="Arial"/>
        </w:rPr>
      </w:pPr>
      <w:r w:rsidRPr="00847727">
        <w:rPr>
          <w:rFonts w:ascii="Arial" w:hAnsi="Arial" w:cs="Arial"/>
        </w:rPr>
        <w:t>6.2</w:t>
      </w:r>
      <w:r w:rsidRPr="00847727">
        <w:rPr>
          <w:rFonts w:ascii="Arial" w:hAnsi="Arial" w:cs="Arial"/>
        </w:rPr>
        <w:tab/>
        <w:t xml:space="preserve">Complete an audit of the school’s safeguarding arrangements at frequencies </w:t>
      </w:r>
      <w:r w:rsidRPr="00847727">
        <w:rPr>
          <w:rFonts w:ascii="Arial" w:hAnsi="Arial" w:cs="Arial"/>
        </w:rPr>
        <w:tab/>
        <w:t xml:space="preserve">specified by the </w:t>
      </w:r>
      <w:r w:rsidR="0084461C" w:rsidRPr="00847727">
        <w:rPr>
          <w:rFonts w:ascii="Arial" w:hAnsi="Arial" w:cs="Arial"/>
        </w:rPr>
        <w:t>Wirral</w:t>
      </w:r>
      <w:r w:rsidRPr="00847727">
        <w:rPr>
          <w:rFonts w:ascii="Arial" w:hAnsi="Arial" w:cs="Arial"/>
        </w:rPr>
        <w:t xml:space="preserve"> Safeguarding Children Board.  </w:t>
      </w:r>
    </w:p>
    <w:p w:rsidR="00425DC1" w:rsidRPr="00847727" w:rsidRDefault="00425DC1" w:rsidP="00135C3C">
      <w:pPr>
        <w:spacing w:after="0" w:line="240" w:lineRule="auto"/>
        <w:jc w:val="both"/>
        <w:rPr>
          <w:rFonts w:ascii="Arial" w:hAnsi="Arial" w:cs="Arial"/>
        </w:rPr>
      </w:pPr>
    </w:p>
    <w:p w:rsidR="00425DC1" w:rsidRPr="00847727" w:rsidRDefault="00425DC1" w:rsidP="00135C3C">
      <w:pPr>
        <w:spacing w:before="40" w:after="40" w:line="240" w:lineRule="auto"/>
        <w:ind w:left="720" w:hanging="720"/>
        <w:jc w:val="both"/>
        <w:rPr>
          <w:rFonts w:ascii="Arial" w:eastAsia="Times New Roman" w:hAnsi="Arial" w:cs="Arial"/>
          <w:bCs/>
          <w:color w:val="000000"/>
        </w:rPr>
      </w:pPr>
      <w:r w:rsidRPr="00847727">
        <w:rPr>
          <w:rFonts w:ascii="Arial" w:eastAsia="Times New Roman" w:hAnsi="Arial" w:cs="Arial"/>
          <w:bCs/>
          <w:color w:val="000000"/>
        </w:rPr>
        <w:t>6.3</w:t>
      </w:r>
      <w:r w:rsidRPr="00847727">
        <w:rPr>
          <w:rFonts w:ascii="Arial" w:eastAsia="Times New Roman" w:hAnsi="Arial" w:cs="Arial"/>
          <w:bCs/>
          <w:color w:val="000000"/>
        </w:rPr>
        <w:tab/>
        <w:t xml:space="preserve">Provide regular reports, to the governing body detailing changes and reviews to policy, training undertaken by staff members and the number of children with child protection plans and other relevant data.  </w:t>
      </w:r>
    </w:p>
    <w:p w:rsidR="00425DC1" w:rsidRPr="00847727" w:rsidRDefault="00425DC1" w:rsidP="00135C3C">
      <w:pPr>
        <w:spacing w:after="0" w:line="240" w:lineRule="auto"/>
        <w:jc w:val="both"/>
        <w:rPr>
          <w:rFonts w:ascii="Arial" w:hAnsi="Arial" w:cs="Arial"/>
        </w:rPr>
      </w:pPr>
    </w:p>
    <w:p w:rsidR="00425DC1" w:rsidRDefault="00425DC1" w:rsidP="00135C3C">
      <w:pPr>
        <w:spacing w:after="0" w:line="240" w:lineRule="auto"/>
        <w:jc w:val="both"/>
        <w:rPr>
          <w:rFonts w:ascii="Arial" w:hAnsi="Arial" w:cs="Arial"/>
        </w:rPr>
      </w:pPr>
      <w:r w:rsidRPr="00847727">
        <w:rPr>
          <w:rFonts w:ascii="Arial" w:hAnsi="Arial" w:cs="Arial"/>
        </w:rPr>
        <w:t>6.4</w:t>
      </w:r>
      <w:r w:rsidRPr="00847727">
        <w:rPr>
          <w:rFonts w:ascii="Arial" w:hAnsi="Arial" w:cs="Arial"/>
        </w:rPr>
        <w:tab/>
        <w:t xml:space="preserve">Take lead responsibility for remedying any deficiencies and weaknesses identified in </w:t>
      </w:r>
      <w:r w:rsidRPr="00847727">
        <w:rPr>
          <w:rFonts w:ascii="Arial" w:hAnsi="Arial" w:cs="Arial"/>
        </w:rPr>
        <w:tab/>
      </w:r>
      <w:r w:rsidR="0086205B" w:rsidRPr="00847727">
        <w:rPr>
          <w:rFonts w:ascii="Arial" w:hAnsi="Arial" w:cs="Arial"/>
        </w:rPr>
        <w:t>Safeguarding</w:t>
      </w:r>
      <w:r w:rsidRPr="00847727">
        <w:rPr>
          <w:rFonts w:ascii="Arial" w:hAnsi="Arial" w:cs="Arial"/>
        </w:rPr>
        <w:t xml:space="preserve"> arrangements. </w:t>
      </w:r>
    </w:p>
    <w:p w:rsidR="00F46140" w:rsidRPr="00847727" w:rsidRDefault="00F46140" w:rsidP="00135C3C">
      <w:pPr>
        <w:spacing w:after="0" w:line="240" w:lineRule="auto"/>
        <w:jc w:val="both"/>
        <w:rPr>
          <w:rFonts w:ascii="Arial" w:hAnsi="Arial" w:cs="Arial"/>
        </w:rPr>
      </w:pPr>
    </w:p>
    <w:p w:rsidR="00DA7ABC" w:rsidRPr="00847727" w:rsidRDefault="00DA7ABC" w:rsidP="00135C3C">
      <w:pPr>
        <w:spacing w:after="0" w:line="240" w:lineRule="auto"/>
        <w:jc w:val="both"/>
        <w:rPr>
          <w:rFonts w:ascii="Arial" w:hAnsi="Arial" w:cs="Arial"/>
        </w:rPr>
      </w:pPr>
    </w:p>
    <w:p w:rsidR="00304F3C" w:rsidRDefault="00DA7ABC" w:rsidP="00135C3C">
      <w:pPr>
        <w:spacing w:after="0" w:line="240" w:lineRule="auto"/>
        <w:jc w:val="both"/>
        <w:rPr>
          <w:rFonts w:ascii="Arial" w:hAnsi="Arial" w:cs="Arial"/>
          <w:b/>
        </w:rPr>
      </w:pPr>
      <w:r w:rsidRPr="00847727">
        <w:rPr>
          <w:rFonts w:ascii="Arial" w:hAnsi="Arial" w:cs="Arial"/>
          <w:b/>
        </w:rPr>
        <w:t>7</w:t>
      </w:r>
      <w:r w:rsidRPr="00847727">
        <w:rPr>
          <w:rFonts w:ascii="Arial" w:hAnsi="Arial" w:cs="Arial"/>
          <w:b/>
        </w:rPr>
        <w:tab/>
        <w:t>SUPERVISION AND REFLECTION</w:t>
      </w:r>
      <w:r w:rsidR="009C5FC5" w:rsidRPr="00847727">
        <w:rPr>
          <w:rFonts w:ascii="Arial" w:hAnsi="Arial" w:cs="Arial"/>
          <w:b/>
        </w:rPr>
        <w:t xml:space="preserve"> </w:t>
      </w:r>
    </w:p>
    <w:p w:rsidR="00F46140" w:rsidRPr="00F46140" w:rsidRDefault="00F46140" w:rsidP="00135C3C">
      <w:pPr>
        <w:spacing w:after="0" w:line="240" w:lineRule="auto"/>
        <w:jc w:val="both"/>
        <w:rPr>
          <w:rFonts w:ascii="Arial" w:hAnsi="Arial" w:cs="Arial"/>
          <w:b/>
        </w:rPr>
      </w:pPr>
    </w:p>
    <w:p w:rsidR="004E285C" w:rsidRPr="00847727" w:rsidRDefault="004E285C" w:rsidP="00135C3C">
      <w:pPr>
        <w:ind w:left="720" w:hanging="720"/>
        <w:jc w:val="both"/>
        <w:rPr>
          <w:rFonts w:ascii="Arial" w:eastAsiaTheme="minorHAnsi" w:hAnsi="Arial" w:cs="Arial"/>
        </w:rPr>
      </w:pPr>
      <w:r w:rsidRPr="00847727">
        <w:rPr>
          <w:rFonts w:ascii="Arial" w:eastAsiaTheme="minorHAnsi" w:hAnsi="Arial" w:cs="Arial"/>
        </w:rPr>
        <w:t>7.1</w:t>
      </w:r>
      <w:r w:rsidRPr="00847727">
        <w:rPr>
          <w:rFonts w:ascii="Arial" w:eastAsiaTheme="minorHAnsi" w:hAnsi="Arial" w:cs="Arial"/>
        </w:rPr>
        <w:tab/>
      </w:r>
      <w:r w:rsidR="00304F3C" w:rsidRPr="00847727">
        <w:rPr>
          <w:rFonts w:ascii="Arial" w:eastAsiaTheme="minorHAnsi" w:hAnsi="Arial" w:cs="Arial"/>
        </w:rPr>
        <w:t>Working to ensure children and young people are protected from harm requires sound professionals judgements to be made. It is demanding work that can be distressing and stressful. It is therefore essential that staff involved in this work have access to advice and a robust process of reflection/ supervision to help them reflect upon and review their work.</w:t>
      </w:r>
    </w:p>
    <w:p w:rsidR="009C75BF" w:rsidRDefault="00304F3C" w:rsidP="00135C3C">
      <w:pPr>
        <w:spacing w:after="0"/>
        <w:ind w:left="720" w:hanging="720"/>
        <w:jc w:val="both"/>
        <w:rPr>
          <w:rFonts w:ascii="Arial" w:eastAsiaTheme="minorHAnsi" w:hAnsi="Arial" w:cs="Arial"/>
        </w:rPr>
      </w:pPr>
      <w:r w:rsidRPr="00847727">
        <w:rPr>
          <w:rFonts w:ascii="Arial" w:eastAsiaTheme="minorHAnsi" w:hAnsi="Arial" w:cs="Arial"/>
        </w:rPr>
        <w:t>7.2</w:t>
      </w:r>
      <w:r w:rsidRPr="00847727">
        <w:rPr>
          <w:rFonts w:ascii="Arial" w:eastAsiaTheme="minorHAnsi" w:hAnsi="Arial" w:cs="Arial"/>
        </w:rPr>
        <w:tab/>
        <w:t>The school will have a framework for providing an opportunity to staff who are working directly with vulnerable young people, particularly those who are being managed on a child protection, child in need or team around the family plan, to have regular access to an appropriate manager to talk through and reflect on their involvement with the child’s case. A guidance document published by the Wirral Safeguarding Children Board for undertaking safeguarding reflection is published on the WSCB we</w:t>
      </w:r>
      <w:r w:rsidR="009C75BF" w:rsidRPr="00847727">
        <w:rPr>
          <w:rFonts w:ascii="Arial" w:eastAsiaTheme="minorHAnsi" w:hAnsi="Arial" w:cs="Arial"/>
        </w:rPr>
        <w:t>bsite and can be accessed here:</w:t>
      </w:r>
    </w:p>
    <w:p w:rsidR="00AC2E93" w:rsidRPr="00847727" w:rsidRDefault="00AC2E93" w:rsidP="00135C3C">
      <w:pPr>
        <w:spacing w:after="0"/>
        <w:ind w:left="720" w:hanging="720"/>
        <w:jc w:val="both"/>
        <w:rPr>
          <w:rFonts w:ascii="Arial" w:eastAsiaTheme="minorHAnsi" w:hAnsi="Arial" w:cs="Arial"/>
        </w:rPr>
      </w:pPr>
    </w:p>
    <w:p w:rsidR="00304F3C" w:rsidRPr="00847727" w:rsidRDefault="002A430D" w:rsidP="00135C3C">
      <w:pPr>
        <w:spacing w:after="0"/>
        <w:ind w:left="720"/>
        <w:jc w:val="both"/>
        <w:rPr>
          <w:rFonts w:ascii="Arial" w:eastAsiaTheme="minorHAnsi" w:hAnsi="Arial" w:cs="Arial"/>
        </w:rPr>
      </w:pPr>
      <w:hyperlink r:id="rId25" w:history="1">
        <w:r w:rsidR="00304F3C" w:rsidRPr="00847727">
          <w:rPr>
            <w:rStyle w:val="Hyperlink"/>
            <w:rFonts w:ascii="Arial" w:eastAsiaTheme="minorHAnsi" w:hAnsi="Arial" w:cs="Arial"/>
          </w:rPr>
          <w:t>https://www.wirralsafeguarding.co.uk/schools/</w:t>
        </w:r>
      </w:hyperlink>
    </w:p>
    <w:p w:rsidR="00340055" w:rsidRPr="00847727" w:rsidRDefault="00340055" w:rsidP="00425DC1">
      <w:pPr>
        <w:spacing w:after="0" w:line="240" w:lineRule="auto"/>
        <w:rPr>
          <w:rFonts w:ascii="Arial" w:hAnsi="Arial" w:cs="Arial"/>
        </w:rPr>
      </w:pPr>
    </w:p>
    <w:p w:rsidR="00D524ED" w:rsidRPr="00847727" w:rsidRDefault="00D524ED" w:rsidP="00425DC1">
      <w:pPr>
        <w:spacing w:after="0" w:line="240" w:lineRule="auto"/>
        <w:rPr>
          <w:rFonts w:ascii="Arial" w:hAnsi="Arial" w:cs="Arial"/>
        </w:rPr>
      </w:pPr>
    </w:p>
    <w:p w:rsidR="00D524ED" w:rsidRPr="00847727" w:rsidRDefault="00D524ED" w:rsidP="00425DC1">
      <w:pPr>
        <w:spacing w:after="0" w:line="240" w:lineRule="auto"/>
        <w:rPr>
          <w:rFonts w:ascii="Arial" w:hAnsi="Arial" w:cs="Arial"/>
        </w:rPr>
      </w:pPr>
    </w:p>
    <w:p w:rsidR="00382FEB" w:rsidRPr="00847727" w:rsidRDefault="00382FEB">
      <w:pPr>
        <w:spacing w:after="0"/>
        <w:rPr>
          <w:rFonts w:ascii="Arial" w:hAnsi="Arial" w:cs="Arial"/>
          <w:b/>
          <w:sz w:val="28"/>
          <w:szCs w:val="28"/>
        </w:rPr>
      </w:pPr>
      <w:r w:rsidRPr="00847727">
        <w:rPr>
          <w:rFonts w:ascii="Arial" w:hAnsi="Arial" w:cs="Arial"/>
          <w:b/>
          <w:sz w:val="28"/>
          <w:szCs w:val="28"/>
        </w:rPr>
        <w:br w:type="page"/>
      </w:r>
    </w:p>
    <w:p w:rsidR="00436B63" w:rsidRPr="00847727" w:rsidRDefault="00436B63" w:rsidP="00135C3C">
      <w:pPr>
        <w:spacing w:after="0" w:line="240" w:lineRule="auto"/>
        <w:jc w:val="both"/>
        <w:rPr>
          <w:rFonts w:ascii="Arial" w:hAnsi="Arial" w:cs="Arial"/>
          <w:b/>
          <w:sz w:val="28"/>
          <w:szCs w:val="28"/>
        </w:rPr>
      </w:pPr>
      <w:r w:rsidRPr="00847727">
        <w:rPr>
          <w:rFonts w:ascii="Arial" w:hAnsi="Arial" w:cs="Arial"/>
          <w:b/>
          <w:sz w:val="28"/>
          <w:szCs w:val="28"/>
        </w:rPr>
        <w:lastRenderedPageBreak/>
        <w:t>APPENDIX B</w:t>
      </w:r>
    </w:p>
    <w:p w:rsidR="00436B63" w:rsidRPr="00847727" w:rsidRDefault="00436B63" w:rsidP="00135C3C">
      <w:pPr>
        <w:jc w:val="both"/>
        <w:rPr>
          <w:rFonts w:ascii="Arial" w:hAnsi="Arial" w:cs="Arial"/>
          <w:b/>
          <w:sz w:val="36"/>
          <w:szCs w:val="36"/>
        </w:rPr>
      </w:pPr>
      <w:r w:rsidRPr="00847727">
        <w:rPr>
          <w:rFonts w:ascii="Arial" w:hAnsi="Arial" w:cs="Arial"/>
          <w:b/>
          <w:sz w:val="36"/>
          <w:szCs w:val="36"/>
        </w:rPr>
        <w:t>Safeguarding Procedure</w:t>
      </w:r>
    </w:p>
    <w:p w:rsidR="00436B63" w:rsidRPr="00847727" w:rsidRDefault="00436B63" w:rsidP="00135C3C">
      <w:pPr>
        <w:spacing w:after="0" w:line="240" w:lineRule="auto"/>
        <w:jc w:val="both"/>
        <w:rPr>
          <w:rFonts w:ascii="Arial" w:hAnsi="Arial" w:cs="Arial"/>
          <w:b/>
        </w:rPr>
      </w:pPr>
      <w:r w:rsidRPr="00847727">
        <w:rPr>
          <w:rFonts w:ascii="Arial" w:hAnsi="Arial" w:cs="Arial"/>
          <w:b/>
        </w:rPr>
        <w:t>1</w:t>
      </w:r>
      <w:r w:rsidRPr="00847727">
        <w:rPr>
          <w:rFonts w:ascii="Arial" w:hAnsi="Arial" w:cs="Arial"/>
          <w:b/>
        </w:rPr>
        <w:tab/>
        <w:t>DEFINITIONS</w:t>
      </w:r>
    </w:p>
    <w:p w:rsidR="00436B63" w:rsidRPr="00847727" w:rsidRDefault="00436B63" w:rsidP="00135C3C">
      <w:pPr>
        <w:spacing w:after="0" w:line="240" w:lineRule="auto"/>
        <w:jc w:val="both"/>
        <w:rPr>
          <w:rFonts w:ascii="Arial" w:hAnsi="Arial" w:cs="Arial"/>
        </w:rPr>
      </w:pPr>
    </w:p>
    <w:p w:rsidR="00436B63" w:rsidRPr="00847727" w:rsidRDefault="00436B63" w:rsidP="00135C3C">
      <w:pPr>
        <w:spacing w:after="0" w:line="240" w:lineRule="auto"/>
        <w:ind w:left="720" w:hanging="720"/>
        <w:jc w:val="both"/>
        <w:rPr>
          <w:rFonts w:ascii="Arial" w:hAnsi="Arial" w:cs="Arial"/>
        </w:rPr>
      </w:pPr>
      <w:r w:rsidRPr="00847727">
        <w:rPr>
          <w:rFonts w:ascii="Arial" w:hAnsi="Arial" w:cs="Arial"/>
        </w:rPr>
        <w:t>1.1</w:t>
      </w:r>
      <w:r w:rsidRPr="00847727">
        <w:rPr>
          <w:rFonts w:ascii="Arial" w:hAnsi="Arial" w:cs="Arial"/>
        </w:rPr>
        <w:tab/>
      </w:r>
      <w:r w:rsidR="00B17788" w:rsidRPr="00847727">
        <w:rPr>
          <w:rFonts w:ascii="Arial" w:hAnsi="Arial" w:cs="Arial"/>
          <w:b/>
        </w:rPr>
        <w:t xml:space="preserve">Abuse: </w:t>
      </w:r>
      <w:r w:rsidR="00B17788" w:rsidRPr="00847727">
        <w:rPr>
          <w:rFonts w:ascii="Arial" w:hAnsi="Arial" w:cs="Arial"/>
        </w:rPr>
        <w:t>a form of maltreatment of a child. Somebody may abuse or neglect a child by inflicting harm or by failing to act to prevent harm. Children may be abused in a family or in an institutional or community setting by those known to them or, more rarely, by others (e.g. via the internet). They may be abused by an adult or adults or another child or children</w:t>
      </w:r>
      <w:r w:rsidR="00B17788" w:rsidRPr="00847727">
        <w:rPr>
          <w:rFonts w:ascii="Arial" w:hAnsi="Arial" w:cs="Arial"/>
          <w:b/>
        </w:rPr>
        <w:t>.</w:t>
      </w:r>
    </w:p>
    <w:p w:rsidR="00436B63" w:rsidRPr="00847727" w:rsidRDefault="00436B63" w:rsidP="00135C3C">
      <w:pPr>
        <w:spacing w:after="0" w:line="240" w:lineRule="auto"/>
        <w:jc w:val="both"/>
        <w:rPr>
          <w:rFonts w:ascii="Arial" w:hAnsi="Arial" w:cs="Arial"/>
        </w:rPr>
      </w:pPr>
    </w:p>
    <w:p w:rsidR="00436B63" w:rsidRPr="00847727" w:rsidRDefault="00436B63" w:rsidP="00135C3C">
      <w:pPr>
        <w:spacing w:after="0" w:line="240" w:lineRule="auto"/>
        <w:jc w:val="both"/>
        <w:rPr>
          <w:rFonts w:ascii="Arial" w:hAnsi="Arial" w:cs="Arial"/>
        </w:rPr>
      </w:pPr>
      <w:r w:rsidRPr="00847727">
        <w:rPr>
          <w:rFonts w:ascii="Arial" w:hAnsi="Arial" w:cs="Arial"/>
        </w:rPr>
        <w:t>1.2</w:t>
      </w:r>
      <w:r w:rsidRPr="00847727">
        <w:rPr>
          <w:rFonts w:ascii="Arial" w:hAnsi="Arial" w:cs="Arial"/>
        </w:rPr>
        <w:tab/>
      </w:r>
      <w:r w:rsidRPr="00847727">
        <w:rPr>
          <w:rFonts w:ascii="Arial" w:hAnsi="Arial" w:cs="Arial"/>
          <w:b/>
        </w:rPr>
        <w:t xml:space="preserve">Children </w:t>
      </w:r>
      <w:r w:rsidRPr="00847727">
        <w:rPr>
          <w:rFonts w:ascii="Arial" w:hAnsi="Arial" w:cs="Arial"/>
        </w:rPr>
        <w:t>are</w:t>
      </w:r>
      <w:r w:rsidRPr="00847727">
        <w:rPr>
          <w:rFonts w:ascii="Arial" w:hAnsi="Arial" w:cs="Arial"/>
          <w:b/>
        </w:rPr>
        <w:t xml:space="preserve"> </w:t>
      </w:r>
      <w:r w:rsidRPr="00847727">
        <w:rPr>
          <w:rFonts w:ascii="Arial" w:hAnsi="Arial" w:cs="Arial"/>
        </w:rPr>
        <w:t>any people who have not yet reached their 18</w:t>
      </w:r>
      <w:r w:rsidRPr="00847727">
        <w:rPr>
          <w:rFonts w:ascii="Arial" w:hAnsi="Arial" w:cs="Arial"/>
          <w:vertAlign w:val="superscript"/>
        </w:rPr>
        <w:t>th</w:t>
      </w:r>
      <w:r w:rsidRPr="00847727">
        <w:rPr>
          <w:rFonts w:ascii="Arial" w:hAnsi="Arial" w:cs="Arial"/>
        </w:rPr>
        <w:t xml:space="preserve"> birthday; a 16-year-</w:t>
      </w:r>
      <w:r w:rsidRPr="00847727">
        <w:rPr>
          <w:rFonts w:ascii="Arial" w:hAnsi="Arial" w:cs="Arial"/>
        </w:rPr>
        <w:tab/>
        <w:t xml:space="preserve">old, </w:t>
      </w:r>
      <w:r w:rsidRPr="00847727">
        <w:rPr>
          <w:rFonts w:ascii="Arial" w:hAnsi="Arial" w:cs="Arial"/>
        </w:rPr>
        <w:tab/>
        <w:t xml:space="preserve">whether living independently, in further education, in the armed forces or in hospital, </w:t>
      </w:r>
      <w:r w:rsidRPr="00847727">
        <w:rPr>
          <w:rFonts w:ascii="Arial" w:hAnsi="Arial" w:cs="Arial"/>
        </w:rPr>
        <w:tab/>
        <w:t>is a child and is entitled to the same protection and services as anyone younger.</w:t>
      </w:r>
    </w:p>
    <w:p w:rsidR="00436B63" w:rsidRPr="00847727" w:rsidRDefault="00436B63" w:rsidP="00135C3C">
      <w:pPr>
        <w:spacing w:after="0" w:line="240" w:lineRule="auto"/>
        <w:jc w:val="both"/>
        <w:rPr>
          <w:rFonts w:ascii="Arial" w:hAnsi="Arial" w:cs="Arial"/>
        </w:rPr>
      </w:pPr>
    </w:p>
    <w:p w:rsidR="00436B63" w:rsidRPr="00847727" w:rsidRDefault="00436B63" w:rsidP="00135C3C">
      <w:pPr>
        <w:spacing w:after="0" w:line="240" w:lineRule="auto"/>
        <w:jc w:val="both"/>
        <w:rPr>
          <w:rFonts w:ascii="Arial" w:hAnsi="Arial" w:cs="Arial"/>
        </w:rPr>
      </w:pPr>
      <w:r w:rsidRPr="00847727">
        <w:rPr>
          <w:rFonts w:ascii="Arial" w:hAnsi="Arial" w:cs="Arial"/>
        </w:rPr>
        <w:t>1.3</w:t>
      </w:r>
      <w:r w:rsidRPr="00847727">
        <w:rPr>
          <w:rFonts w:ascii="Arial" w:hAnsi="Arial" w:cs="Arial"/>
        </w:rPr>
        <w:tab/>
      </w:r>
      <w:r w:rsidRPr="00847727">
        <w:rPr>
          <w:rFonts w:ascii="Arial" w:hAnsi="Arial" w:cs="Arial"/>
          <w:b/>
        </w:rPr>
        <w:t xml:space="preserve">Child protection </w:t>
      </w:r>
      <w:r w:rsidRPr="00847727">
        <w:rPr>
          <w:rFonts w:ascii="Arial" w:hAnsi="Arial" w:cs="Arial"/>
        </w:rPr>
        <w:t xml:space="preserve">is part of safeguarding and promoting the welfare of children and </w:t>
      </w:r>
      <w:r w:rsidRPr="00847727">
        <w:rPr>
          <w:rFonts w:ascii="Arial" w:hAnsi="Arial" w:cs="Arial"/>
        </w:rPr>
        <w:tab/>
        <w:t xml:space="preserve">refers to activity undertaken to protect specific children who are suffering, or likely to </w:t>
      </w:r>
      <w:r w:rsidRPr="00847727">
        <w:rPr>
          <w:rFonts w:ascii="Arial" w:hAnsi="Arial" w:cs="Arial"/>
        </w:rPr>
        <w:tab/>
        <w:t>suffer, significant harm.</w:t>
      </w:r>
    </w:p>
    <w:p w:rsidR="00436B63" w:rsidRPr="00847727" w:rsidRDefault="00436B63" w:rsidP="00135C3C">
      <w:pPr>
        <w:spacing w:after="0" w:line="240" w:lineRule="auto"/>
        <w:jc w:val="both"/>
        <w:rPr>
          <w:rFonts w:ascii="Arial" w:hAnsi="Arial" w:cs="Arial"/>
        </w:rPr>
      </w:pPr>
    </w:p>
    <w:p w:rsidR="00436B63" w:rsidRPr="00847727" w:rsidRDefault="00436B63" w:rsidP="00135C3C">
      <w:pPr>
        <w:spacing w:after="0" w:line="240" w:lineRule="auto"/>
        <w:jc w:val="both"/>
        <w:rPr>
          <w:rFonts w:ascii="Arial" w:hAnsi="Arial" w:cs="Arial"/>
        </w:rPr>
      </w:pPr>
      <w:r w:rsidRPr="00847727">
        <w:rPr>
          <w:rFonts w:ascii="Arial" w:hAnsi="Arial" w:cs="Arial"/>
        </w:rPr>
        <w:t>1.4</w:t>
      </w:r>
      <w:r w:rsidRPr="00847727">
        <w:rPr>
          <w:rFonts w:ascii="Arial" w:hAnsi="Arial" w:cs="Arial"/>
        </w:rPr>
        <w:tab/>
      </w:r>
      <w:r w:rsidRPr="00847727">
        <w:rPr>
          <w:rFonts w:ascii="Arial" w:hAnsi="Arial" w:cs="Arial"/>
          <w:b/>
        </w:rPr>
        <w:t>Early help</w:t>
      </w:r>
      <w:r w:rsidRPr="00847727">
        <w:rPr>
          <w:rFonts w:ascii="Arial" w:hAnsi="Arial" w:cs="Arial"/>
        </w:rPr>
        <w:t xml:space="preserve"> means providing support as soon as a problem emerges, at any point in a </w:t>
      </w:r>
      <w:r w:rsidRPr="00847727">
        <w:rPr>
          <w:rFonts w:ascii="Arial" w:hAnsi="Arial" w:cs="Arial"/>
        </w:rPr>
        <w:tab/>
        <w:t>child’s life, from the foundation years to teenage years.</w:t>
      </w:r>
    </w:p>
    <w:p w:rsidR="00436B63" w:rsidRPr="00847727" w:rsidRDefault="00436B63" w:rsidP="00135C3C">
      <w:pPr>
        <w:spacing w:after="0" w:line="240" w:lineRule="auto"/>
        <w:jc w:val="both"/>
        <w:rPr>
          <w:rFonts w:ascii="Arial" w:hAnsi="Arial" w:cs="Arial"/>
        </w:rPr>
      </w:pPr>
    </w:p>
    <w:p w:rsidR="00436B63" w:rsidRPr="00847727" w:rsidRDefault="00436B63" w:rsidP="00135C3C">
      <w:pPr>
        <w:spacing w:after="0" w:line="240" w:lineRule="auto"/>
        <w:jc w:val="both"/>
        <w:rPr>
          <w:rFonts w:ascii="Arial" w:hAnsi="Arial" w:cs="Arial"/>
        </w:rPr>
      </w:pPr>
      <w:r w:rsidRPr="00847727">
        <w:rPr>
          <w:rFonts w:ascii="Arial" w:hAnsi="Arial" w:cs="Arial"/>
        </w:rPr>
        <w:t>1.5</w:t>
      </w:r>
      <w:r w:rsidRPr="00847727">
        <w:rPr>
          <w:rFonts w:ascii="Arial" w:hAnsi="Arial" w:cs="Arial"/>
        </w:rPr>
        <w:tab/>
      </w:r>
      <w:r w:rsidRPr="00847727">
        <w:rPr>
          <w:rFonts w:ascii="Arial" w:hAnsi="Arial" w:cs="Arial"/>
          <w:b/>
        </w:rPr>
        <w:t>Harm</w:t>
      </w:r>
      <w:r w:rsidRPr="00847727">
        <w:rPr>
          <w:rFonts w:ascii="Arial" w:hAnsi="Arial" w:cs="Arial"/>
        </w:rPr>
        <w:t xml:space="preserve"> is ill treatment or impairment of health and development, including impairment </w:t>
      </w:r>
      <w:r w:rsidRPr="00847727">
        <w:rPr>
          <w:rFonts w:ascii="Arial" w:hAnsi="Arial" w:cs="Arial"/>
        </w:rPr>
        <w:tab/>
        <w:t>suffered from seeing or hearing the ill treatment of another.</w:t>
      </w:r>
    </w:p>
    <w:p w:rsidR="00436B63" w:rsidRPr="00847727" w:rsidRDefault="00436B63" w:rsidP="00135C3C">
      <w:pPr>
        <w:spacing w:after="0" w:line="240" w:lineRule="auto"/>
        <w:jc w:val="both"/>
        <w:rPr>
          <w:rFonts w:ascii="Arial" w:hAnsi="Arial" w:cs="Arial"/>
        </w:rPr>
      </w:pPr>
    </w:p>
    <w:p w:rsidR="00436B63" w:rsidRPr="00847727" w:rsidRDefault="00436B63" w:rsidP="00135C3C">
      <w:pPr>
        <w:spacing w:after="0" w:line="240" w:lineRule="auto"/>
        <w:jc w:val="both"/>
        <w:rPr>
          <w:rFonts w:ascii="Arial" w:hAnsi="Arial" w:cs="Arial"/>
        </w:rPr>
      </w:pPr>
      <w:r w:rsidRPr="00847727">
        <w:rPr>
          <w:rFonts w:ascii="Arial" w:hAnsi="Arial" w:cs="Arial"/>
        </w:rPr>
        <w:t>1.6</w:t>
      </w:r>
      <w:r w:rsidRPr="00847727">
        <w:rPr>
          <w:rFonts w:ascii="Arial" w:hAnsi="Arial" w:cs="Arial"/>
        </w:rPr>
        <w:tab/>
      </w:r>
      <w:r w:rsidRPr="00847727">
        <w:rPr>
          <w:rFonts w:ascii="Arial" w:hAnsi="Arial" w:cs="Arial"/>
          <w:b/>
        </w:rPr>
        <w:t>Safeguarding</w:t>
      </w:r>
      <w:r w:rsidRPr="00847727">
        <w:rPr>
          <w:rFonts w:ascii="Arial" w:hAnsi="Arial" w:cs="Arial"/>
        </w:rPr>
        <w:t xml:space="preserve"> </w:t>
      </w:r>
      <w:r w:rsidRPr="00847727">
        <w:rPr>
          <w:rFonts w:ascii="Arial" w:hAnsi="Arial" w:cs="Arial"/>
          <w:b/>
        </w:rPr>
        <w:t>children</w:t>
      </w:r>
      <w:r w:rsidRPr="00847727">
        <w:rPr>
          <w:rFonts w:ascii="Arial" w:hAnsi="Arial" w:cs="Arial"/>
        </w:rPr>
        <w:t xml:space="preserve"> is the action we take to promote the welfare of children and </w:t>
      </w:r>
      <w:r w:rsidRPr="00847727">
        <w:rPr>
          <w:rFonts w:ascii="Arial" w:hAnsi="Arial" w:cs="Arial"/>
        </w:rPr>
        <w:tab/>
        <w:t xml:space="preserve">protect them from harm.  </w:t>
      </w:r>
      <w:r w:rsidRPr="00847727">
        <w:rPr>
          <w:rFonts w:ascii="Arial" w:hAnsi="Arial" w:cs="Arial"/>
          <w:b/>
        </w:rPr>
        <w:t>Safeguarding and promoting the welfare of children</w:t>
      </w:r>
      <w:r w:rsidRPr="00847727">
        <w:rPr>
          <w:rFonts w:ascii="Arial" w:hAnsi="Arial" w:cs="Arial"/>
        </w:rPr>
        <w:t xml:space="preserve"> is </w:t>
      </w:r>
      <w:r w:rsidRPr="00847727">
        <w:rPr>
          <w:rFonts w:ascii="Arial" w:hAnsi="Arial" w:cs="Arial"/>
        </w:rPr>
        <w:tab/>
        <w:t xml:space="preserve">defined in </w:t>
      </w:r>
      <w:hyperlink r:id="rId26" w:history="1">
        <w:r w:rsidRPr="00847727">
          <w:rPr>
            <w:rFonts w:ascii="Arial" w:hAnsi="Arial" w:cs="Arial"/>
            <w:i/>
            <w:color w:val="0000FF"/>
            <w:u w:val="single"/>
          </w:rPr>
          <w:t>Working Together to Safeguard Children</w:t>
        </w:r>
        <w:r w:rsidRPr="00847727">
          <w:rPr>
            <w:rFonts w:ascii="Arial" w:hAnsi="Arial" w:cs="Arial"/>
            <w:color w:val="0000FF"/>
            <w:u w:val="single"/>
          </w:rPr>
          <w:t xml:space="preserve">: </w:t>
        </w:r>
        <w:r w:rsidRPr="00847727">
          <w:rPr>
            <w:rFonts w:ascii="Arial" w:hAnsi="Arial" w:cs="Arial"/>
            <w:i/>
            <w:color w:val="0000FF"/>
            <w:u w:val="single"/>
          </w:rPr>
          <w:t xml:space="preserve">A Guide to Inter-Agency Working </w:t>
        </w:r>
        <w:r w:rsidRPr="00847727">
          <w:rPr>
            <w:rFonts w:ascii="Arial" w:hAnsi="Arial" w:cs="Arial"/>
            <w:color w:val="0000FF"/>
          </w:rPr>
          <w:tab/>
        </w:r>
        <w:r w:rsidRPr="00847727">
          <w:rPr>
            <w:rFonts w:ascii="Arial" w:hAnsi="Arial" w:cs="Arial"/>
            <w:i/>
            <w:color w:val="0000FF"/>
            <w:u w:val="single"/>
          </w:rPr>
          <w:t>to Safeguard and Promote the Welfare of Children (March 2015)</w:t>
        </w:r>
      </w:hyperlink>
      <w:r w:rsidRPr="00847727">
        <w:rPr>
          <w:rFonts w:ascii="Arial" w:hAnsi="Arial" w:cs="Arial"/>
          <w:i/>
        </w:rPr>
        <w:t xml:space="preserve"> </w:t>
      </w:r>
      <w:r w:rsidRPr="00847727">
        <w:rPr>
          <w:rFonts w:ascii="Arial" w:hAnsi="Arial" w:cs="Arial"/>
        </w:rPr>
        <w:t>as:</w:t>
      </w:r>
    </w:p>
    <w:p w:rsidR="00436B63" w:rsidRPr="00847727" w:rsidRDefault="00436B63" w:rsidP="00135C3C">
      <w:pPr>
        <w:numPr>
          <w:ilvl w:val="0"/>
          <w:numId w:val="7"/>
        </w:numPr>
        <w:spacing w:after="0" w:line="240" w:lineRule="auto"/>
        <w:jc w:val="both"/>
        <w:rPr>
          <w:rFonts w:ascii="Arial" w:hAnsi="Arial" w:cs="Arial"/>
        </w:rPr>
      </w:pPr>
      <w:r w:rsidRPr="00847727">
        <w:rPr>
          <w:rFonts w:ascii="Arial" w:hAnsi="Arial" w:cs="Arial"/>
        </w:rPr>
        <w:t>protecting children from maltreatment;</w:t>
      </w:r>
    </w:p>
    <w:p w:rsidR="00436B63" w:rsidRPr="00847727" w:rsidRDefault="00436B63" w:rsidP="00135C3C">
      <w:pPr>
        <w:numPr>
          <w:ilvl w:val="0"/>
          <w:numId w:val="7"/>
        </w:numPr>
        <w:spacing w:after="0" w:line="240" w:lineRule="auto"/>
        <w:jc w:val="both"/>
        <w:rPr>
          <w:rFonts w:ascii="Arial" w:hAnsi="Arial" w:cs="Arial"/>
        </w:rPr>
      </w:pPr>
      <w:r w:rsidRPr="00847727">
        <w:rPr>
          <w:rFonts w:ascii="Arial" w:hAnsi="Arial" w:cs="Arial"/>
        </w:rPr>
        <w:t>preventing impairment of children’s health and development;</w:t>
      </w:r>
    </w:p>
    <w:p w:rsidR="00436B63" w:rsidRPr="00847727" w:rsidRDefault="00436B63" w:rsidP="00135C3C">
      <w:pPr>
        <w:numPr>
          <w:ilvl w:val="0"/>
          <w:numId w:val="7"/>
        </w:numPr>
        <w:spacing w:after="0" w:line="240" w:lineRule="auto"/>
        <w:jc w:val="both"/>
        <w:rPr>
          <w:rFonts w:ascii="Arial" w:hAnsi="Arial" w:cs="Arial"/>
        </w:rPr>
      </w:pPr>
      <w:r w:rsidRPr="00847727">
        <w:rPr>
          <w:rFonts w:ascii="Arial" w:hAnsi="Arial" w:cs="Arial"/>
        </w:rPr>
        <w:t>ensuring that children grow up in circumstances consistent with the provision of safe and effective care; and</w:t>
      </w:r>
    </w:p>
    <w:p w:rsidR="00436B63" w:rsidRPr="00847727" w:rsidRDefault="00436B63" w:rsidP="00135C3C">
      <w:pPr>
        <w:numPr>
          <w:ilvl w:val="0"/>
          <w:numId w:val="7"/>
        </w:numPr>
        <w:spacing w:after="0" w:line="240" w:lineRule="auto"/>
        <w:jc w:val="both"/>
        <w:rPr>
          <w:rFonts w:ascii="Arial" w:hAnsi="Arial" w:cs="Arial"/>
        </w:rPr>
      </w:pPr>
      <w:proofErr w:type="gramStart"/>
      <w:r w:rsidRPr="00847727">
        <w:rPr>
          <w:rFonts w:ascii="Arial" w:hAnsi="Arial" w:cs="Arial"/>
        </w:rPr>
        <w:t>taking</w:t>
      </w:r>
      <w:proofErr w:type="gramEnd"/>
      <w:r w:rsidRPr="00847727">
        <w:rPr>
          <w:rFonts w:ascii="Arial" w:hAnsi="Arial" w:cs="Arial"/>
        </w:rPr>
        <w:t xml:space="preserve"> action to enable all children to have the best outcomes.</w:t>
      </w:r>
    </w:p>
    <w:p w:rsidR="00C44AF0" w:rsidRPr="00847727" w:rsidRDefault="00C44AF0" w:rsidP="00135C3C">
      <w:pPr>
        <w:spacing w:after="0" w:line="240" w:lineRule="auto"/>
        <w:jc w:val="both"/>
        <w:rPr>
          <w:rFonts w:ascii="Arial" w:hAnsi="Arial" w:cs="Arial"/>
        </w:rPr>
      </w:pPr>
    </w:p>
    <w:p w:rsidR="00DA2203" w:rsidRPr="00847727" w:rsidRDefault="00DA2203" w:rsidP="00135C3C">
      <w:pPr>
        <w:spacing w:after="0" w:line="240" w:lineRule="auto"/>
        <w:ind w:left="709"/>
        <w:jc w:val="both"/>
        <w:rPr>
          <w:rFonts w:ascii="Arial" w:hAnsi="Arial" w:cs="Arial"/>
        </w:rPr>
      </w:pPr>
      <w:r w:rsidRPr="00847727">
        <w:rPr>
          <w:rFonts w:ascii="Arial" w:hAnsi="Arial" w:cs="Arial"/>
        </w:rPr>
        <w:t xml:space="preserve">All staff </w:t>
      </w:r>
      <w:r w:rsidR="0000537C" w:rsidRPr="00847727">
        <w:rPr>
          <w:rFonts w:ascii="Arial" w:hAnsi="Arial" w:cs="Arial"/>
        </w:rPr>
        <w:t xml:space="preserve">must </w:t>
      </w:r>
      <w:r w:rsidRPr="00847727">
        <w:rPr>
          <w:rFonts w:ascii="Arial" w:hAnsi="Arial" w:cs="Arial"/>
        </w:rPr>
        <w:t>have an awareness of safeguarding issues. Staff should be aware that behaviours linked to the likes of drug taking, alcohol abuse, truanting and sexting put children in danger.</w:t>
      </w:r>
    </w:p>
    <w:p w:rsidR="00C44AF0" w:rsidRPr="00847727" w:rsidRDefault="00C44AF0" w:rsidP="00135C3C">
      <w:pPr>
        <w:spacing w:after="0" w:line="240" w:lineRule="auto"/>
        <w:ind w:left="709"/>
        <w:jc w:val="both"/>
        <w:rPr>
          <w:rFonts w:ascii="Arial" w:hAnsi="Arial" w:cs="Arial"/>
        </w:rPr>
      </w:pPr>
    </w:p>
    <w:p w:rsidR="00DA2203" w:rsidRPr="00847727" w:rsidRDefault="00DA2203" w:rsidP="00135C3C">
      <w:pPr>
        <w:spacing w:after="0" w:line="240" w:lineRule="auto"/>
        <w:ind w:left="709"/>
        <w:jc w:val="both"/>
        <w:rPr>
          <w:rFonts w:ascii="Arial" w:hAnsi="Arial" w:cs="Arial"/>
        </w:rPr>
      </w:pPr>
      <w:r w:rsidRPr="00847727">
        <w:rPr>
          <w:rFonts w:ascii="Arial" w:hAnsi="Arial" w:cs="Arial"/>
        </w:rPr>
        <w:t xml:space="preserve">All staff </w:t>
      </w:r>
      <w:r w:rsidR="0000537C" w:rsidRPr="00847727">
        <w:rPr>
          <w:rFonts w:ascii="Arial" w:hAnsi="Arial" w:cs="Arial"/>
        </w:rPr>
        <w:t xml:space="preserve">must </w:t>
      </w:r>
      <w:r w:rsidRPr="00847727">
        <w:rPr>
          <w:rFonts w:ascii="Arial" w:hAnsi="Arial" w:cs="Arial"/>
        </w:rPr>
        <w:t>be aware safeguarding issues can manifest themselves via peer on peer abuse. This is most likely to include, but not limited to: bullying (including cyber bullying), gender based violence/sexual assaults and sexting. Staff should be clear as to the school or college’s policy and procedures with regards to peer on peer abuse.</w:t>
      </w:r>
    </w:p>
    <w:p w:rsidR="00436B63" w:rsidRPr="00847727" w:rsidRDefault="00436B63" w:rsidP="00135C3C">
      <w:pPr>
        <w:spacing w:after="0" w:line="240" w:lineRule="auto"/>
        <w:jc w:val="both"/>
        <w:rPr>
          <w:rFonts w:ascii="Arial" w:hAnsi="Arial" w:cs="Arial"/>
        </w:rPr>
      </w:pPr>
    </w:p>
    <w:p w:rsidR="00436B63" w:rsidRPr="00847727" w:rsidRDefault="00436B63" w:rsidP="00135C3C">
      <w:pPr>
        <w:spacing w:after="0" w:line="240" w:lineRule="auto"/>
        <w:jc w:val="both"/>
        <w:rPr>
          <w:rFonts w:ascii="Arial" w:hAnsi="Arial" w:cs="Arial"/>
          <w:color w:val="000000"/>
          <w:kern w:val="24"/>
          <w:lang w:eastAsia="en-GB"/>
        </w:rPr>
      </w:pPr>
      <w:r w:rsidRPr="00847727">
        <w:rPr>
          <w:rFonts w:ascii="Arial" w:hAnsi="Arial" w:cs="Arial"/>
        </w:rPr>
        <w:t>1.7</w:t>
      </w:r>
      <w:r w:rsidRPr="00847727">
        <w:rPr>
          <w:rFonts w:ascii="Arial" w:hAnsi="Arial" w:cs="Arial"/>
        </w:rPr>
        <w:tab/>
      </w:r>
      <w:r w:rsidRPr="00847727">
        <w:rPr>
          <w:rFonts w:ascii="Arial" w:hAnsi="Arial" w:cs="Arial"/>
          <w:b/>
        </w:rPr>
        <w:t xml:space="preserve">Significant harm </w:t>
      </w:r>
      <w:r w:rsidRPr="00847727">
        <w:rPr>
          <w:rFonts w:ascii="Arial" w:hAnsi="Arial" w:cs="Arial"/>
        </w:rPr>
        <w:t xml:space="preserve">is the threshold that justifies compulsory intervention in the family </w:t>
      </w:r>
      <w:r w:rsidRPr="00847727">
        <w:rPr>
          <w:rFonts w:ascii="Arial" w:hAnsi="Arial" w:cs="Arial"/>
        </w:rPr>
        <w:tab/>
        <w:t xml:space="preserve">in the best interests of the child. Section </w:t>
      </w:r>
      <w:r w:rsidR="0000537C" w:rsidRPr="00847727">
        <w:rPr>
          <w:rFonts w:ascii="Arial" w:hAnsi="Arial" w:cs="Arial"/>
        </w:rPr>
        <w:t>47</w:t>
      </w:r>
      <w:r w:rsidRPr="00847727">
        <w:rPr>
          <w:rFonts w:ascii="Arial" w:hAnsi="Arial" w:cs="Arial"/>
        </w:rPr>
        <w:t xml:space="preserve"> of the Children Act 1989 states ‘</w:t>
      </w:r>
      <w:r w:rsidRPr="00847727">
        <w:rPr>
          <w:rFonts w:ascii="Arial" w:hAnsi="Arial" w:cs="Arial"/>
          <w:color w:val="000000"/>
          <w:kern w:val="24"/>
          <w:lang w:eastAsia="en-GB"/>
        </w:rPr>
        <w:t xml:space="preserve">where </w:t>
      </w:r>
      <w:r w:rsidRPr="00847727">
        <w:rPr>
          <w:rFonts w:ascii="Arial" w:hAnsi="Arial" w:cs="Arial"/>
          <w:color w:val="000000"/>
          <w:kern w:val="24"/>
          <w:lang w:eastAsia="en-GB"/>
        </w:rPr>
        <w:tab/>
        <w:t xml:space="preserve">the question of whether harm suffered by a child is significant turns on the child’s </w:t>
      </w:r>
      <w:r w:rsidRPr="00847727">
        <w:rPr>
          <w:rFonts w:ascii="Arial" w:hAnsi="Arial" w:cs="Arial"/>
          <w:color w:val="000000"/>
          <w:kern w:val="24"/>
          <w:lang w:eastAsia="en-GB"/>
        </w:rPr>
        <w:tab/>
        <w:t xml:space="preserve">health </w:t>
      </w:r>
      <w:r w:rsidRPr="00847727">
        <w:rPr>
          <w:rFonts w:ascii="Arial" w:hAnsi="Arial" w:cs="Arial"/>
          <w:color w:val="000000"/>
          <w:kern w:val="24"/>
          <w:lang w:eastAsia="en-GB"/>
        </w:rPr>
        <w:tab/>
        <w:t xml:space="preserve">or development, his health or development shall be compared with that which </w:t>
      </w:r>
      <w:r w:rsidRPr="00847727">
        <w:rPr>
          <w:rFonts w:ascii="Arial" w:hAnsi="Arial" w:cs="Arial"/>
          <w:color w:val="000000"/>
          <w:kern w:val="24"/>
          <w:lang w:eastAsia="en-GB"/>
        </w:rPr>
        <w:tab/>
        <w:t>could reasonably be expected of a similar child.’</w:t>
      </w:r>
    </w:p>
    <w:p w:rsidR="0081010C" w:rsidRPr="00847727" w:rsidRDefault="0081010C" w:rsidP="00436B63">
      <w:pPr>
        <w:spacing w:after="0" w:line="240" w:lineRule="auto"/>
        <w:rPr>
          <w:rFonts w:ascii="Arial" w:hAnsi="Arial" w:cs="Arial"/>
          <w:color w:val="000000"/>
          <w:kern w:val="24"/>
          <w:lang w:eastAsia="en-GB"/>
        </w:rPr>
      </w:pPr>
    </w:p>
    <w:p w:rsidR="0081010C" w:rsidRPr="00847727" w:rsidRDefault="0081010C" w:rsidP="00436B63">
      <w:pPr>
        <w:spacing w:after="0" w:line="240" w:lineRule="auto"/>
        <w:rPr>
          <w:rFonts w:ascii="Arial" w:hAnsi="Arial" w:cs="Arial"/>
          <w:color w:val="000000"/>
          <w:kern w:val="24"/>
          <w:lang w:eastAsia="en-GB"/>
        </w:rPr>
      </w:pPr>
    </w:p>
    <w:p w:rsidR="00436B63" w:rsidRPr="00847727" w:rsidRDefault="00436B63" w:rsidP="00436B63">
      <w:pPr>
        <w:spacing w:after="0" w:line="240" w:lineRule="auto"/>
        <w:rPr>
          <w:rFonts w:ascii="Arial" w:hAnsi="Arial" w:cs="Arial"/>
          <w:color w:val="000000"/>
          <w:kern w:val="24"/>
          <w:lang w:eastAsia="en-GB"/>
        </w:rPr>
      </w:pPr>
    </w:p>
    <w:p w:rsidR="0000537C" w:rsidRPr="00847727" w:rsidRDefault="0000537C" w:rsidP="00436B63">
      <w:pPr>
        <w:spacing w:after="0" w:line="240" w:lineRule="auto"/>
        <w:rPr>
          <w:rFonts w:ascii="Arial" w:hAnsi="Arial" w:cs="Arial"/>
          <w:color w:val="000000"/>
          <w:kern w:val="24"/>
          <w:lang w:eastAsia="en-GB"/>
        </w:rPr>
      </w:pPr>
    </w:p>
    <w:p w:rsidR="0000537C" w:rsidRPr="00847727" w:rsidRDefault="0000537C" w:rsidP="00436B63">
      <w:pPr>
        <w:spacing w:after="0" w:line="240" w:lineRule="auto"/>
        <w:rPr>
          <w:rFonts w:ascii="Arial" w:hAnsi="Arial" w:cs="Arial"/>
          <w:color w:val="000000"/>
          <w:kern w:val="24"/>
          <w:lang w:eastAsia="en-GB"/>
        </w:rPr>
      </w:pPr>
    </w:p>
    <w:p w:rsidR="00436B63" w:rsidRPr="00847727" w:rsidRDefault="00436B63" w:rsidP="00436B63">
      <w:pPr>
        <w:spacing w:after="0" w:line="240" w:lineRule="auto"/>
        <w:rPr>
          <w:rFonts w:ascii="Arial" w:hAnsi="Arial" w:cs="Arial"/>
          <w:color w:val="000000"/>
          <w:kern w:val="24"/>
          <w:lang w:eastAsia="en-GB"/>
        </w:rPr>
      </w:pPr>
    </w:p>
    <w:p w:rsidR="00436B63" w:rsidRPr="00847727" w:rsidRDefault="00436B63" w:rsidP="00135C3C">
      <w:pPr>
        <w:spacing w:after="0" w:line="240" w:lineRule="auto"/>
        <w:jc w:val="both"/>
        <w:rPr>
          <w:rFonts w:ascii="Arial" w:hAnsi="Arial" w:cs="Arial"/>
          <w:b/>
        </w:rPr>
      </w:pPr>
      <w:r w:rsidRPr="00847727">
        <w:rPr>
          <w:rFonts w:ascii="Arial" w:hAnsi="Arial" w:cs="Arial"/>
          <w:b/>
        </w:rPr>
        <w:lastRenderedPageBreak/>
        <w:t>2</w:t>
      </w:r>
      <w:r w:rsidRPr="00847727">
        <w:rPr>
          <w:rFonts w:ascii="Arial" w:hAnsi="Arial" w:cs="Arial"/>
          <w:b/>
        </w:rPr>
        <w:tab/>
        <w:t>CATEGORIES OF ABUSE</w:t>
      </w:r>
    </w:p>
    <w:p w:rsidR="00436B63" w:rsidRPr="00847727" w:rsidRDefault="00436B63" w:rsidP="00135C3C">
      <w:pPr>
        <w:spacing w:after="0" w:line="240" w:lineRule="auto"/>
        <w:jc w:val="both"/>
        <w:rPr>
          <w:rFonts w:ascii="Arial" w:hAnsi="Arial" w:cs="Arial"/>
        </w:rPr>
      </w:pPr>
    </w:p>
    <w:p w:rsidR="00436B63" w:rsidRPr="00847727" w:rsidRDefault="00436B63" w:rsidP="00135C3C">
      <w:pPr>
        <w:spacing w:after="0" w:line="240" w:lineRule="auto"/>
        <w:jc w:val="both"/>
        <w:rPr>
          <w:rFonts w:ascii="Arial" w:hAnsi="Arial" w:cs="Arial"/>
        </w:rPr>
      </w:pPr>
      <w:r w:rsidRPr="00847727">
        <w:rPr>
          <w:rFonts w:ascii="Arial" w:hAnsi="Arial" w:cs="Arial"/>
        </w:rPr>
        <w:t>2.1</w:t>
      </w:r>
      <w:r w:rsidRPr="00847727">
        <w:rPr>
          <w:rFonts w:ascii="Arial" w:hAnsi="Arial" w:cs="Arial"/>
        </w:rPr>
        <w:tab/>
      </w:r>
      <w:r w:rsidRPr="00847727">
        <w:rPr>
          <w:rFonts w:ascii="Arial" w:hAnsi="Arial" w:cs="Arial"/>
          <w:b/>
        </w:rPr>
        <w:t>Emotional abuse</w:t>
      </w:r>
      <w:r w:rsidRPr="00847727">
        <w:rPr>
          <w:rFonts w:ascii="Arial" w:hAnsi="Arial" w:cs="Arial"/>
        </w:rPr>
        <w:t xml:space="preserve"> is the persistent emotional maltreatment of a child such that it </w:t>
      </w:r>
      <w:r w:rsidRPr="00847727">
        <w:rPr>
          <w:rFonts w:ascii="Arial" w:hAnsi="Arial" w:cs="Arial"/>
        </w:rPr>
        <w:tab/>
        <w:t xml:space="preserve">causes severe and persistent adverse effects on the child’s emotional development. </w:t>
      </w:r>
      <w:r w:rsidRPr="00847727">
        <w:rPr>
          <w:rFonts w:ascii="Arial" w:hAnsi="Arial" w:cs="Arial"/>
        </w:rPr>
        <w:tab/>
        <w:t>It may involve:</w:t>
      </w:r>
    </w:p>
    <w:p w:rsidR="00436B63" w:rsidRPr="00847727" w:rsidRDefault="00436B63" w:rsidP="00135C3C">
      <w:pPr>
        <w:numPr>
          <w:ilvl w:val="1"/>
          <w:numId w:val="8"/>
        </w:numPr>
        <w:spacing w:after="0" w:line="240" w:lineRule="auto"/>
        <w:jc w:val="both"/>
        <w:rPr>
          <w:rFonts w:ascii="Arial" w:hAnsi="Arial" w:cs="Arial"/>
        </w:rPr>
      </w:pPr>
      <w:r w:rsidRPr="00847727">
        <w:rPr>
          <w:rFonts w:ascii="Arial" w:hAnsi="Arial" w:cs="Arial"/>
        </w:rPr>
        <w:t>making a child feel worthless, unloved or inadequate</w:t>
      </w:r>
    </w:p>
    <w:p w:rsidR="00436B63" w:rsidRPr="00847727" w:rsidRDefault="00436B63" w:rsidP="00135C3C">
      <w:pPr>
        <w:numPr>
          <w:ilvl w:val="1"/>
          <w:numId w:val="8"/>
        </w:numPr>
        <w:spacing w:after="0" w:line="240" w:lineRule="auto"/>
        <w:jc w:val="both"/>
        <w:rPr>
          <w:rFonts w:ascii="Arial" w:hAnsi="Arial" w:cs="Arial"/>
        </w:rPr>
      </w:pPr>
      <w:r w:rsidRPr="00847727">
        <w:rPr>
          <w:rFonts w:ascii="Arial" w:hAnsi="Arial" w:cs="Arial"/>
        </w:rPr>
        <w:t>only there to meet another’s needs</w:t>
      </w:r>
    </w:p>
    <w:p w:rsidR="00436B63" w:rsidRPr="00847727" w:rsidRDefault="00436B63" w:rsidP="00135C3C">
      <w:pPr>
        <w:numPr>
          <w:ilvl w:val="1"/>
          <w:numId w:val="8"/>
        </w:numPr>
        <w:spacing w:after="0" w:line="240" w:lineRule="auto"/>
        <w:jc w:val="both"/>
        <w:rPr>
          <w:rFonts w:ascii="Arial" w:hAnsi="Arial" w:cs="Arial"/>
        </w:rPr>
      </w:pPr>
      <w:r w:rsidRPr="00847727">
        <w:rPr>
          <w:rFonts w:ascii="Arial" w:hAnsi="Arial" w:cs="Arial"/>
        </w:rPr>
        <w:t>inappropriate age or developmental expectations</w:t>
      </w:r>
    </w:p>
    <w:p w:rsidR="00436B63" w:rsidRPr="00847727" w:rsidRDefault="00436B63" w:rsidP="00135C3C">
      <w:pPr>
        <w:numPr>
          <w:ilvl w:val="1"/>
          <w:numId w:val="8"/>
        </w:numPr>
        <w:spacing w:after="0" w:line="240" w:lineRule="auto"/>
        <w:jc w:val="both"/>
        <w:rPr>
          <w:rFonts w:ascii="Arial" w:hAnsi="Arial" w:cs="Arial"/>
        </w:rPr>
      </w:pPr>
      <w:r w:rsidRPr="00847727">
        <w:rPr>
          <w:rFonts w:ascii="Arial" w:hAnsi="Arial" w:cs="Arial"/>
        </w:rPr>
        <w:t>overprotection and limitation of exploration, learning and social interaction</w:t>
      </w:r>
    </w:p>
    <w:p w:rsidR="00436B63" w:rsidRPr="00847727" w:rsidRDefault="00436B63" w:rsidP="00135C3C">
      <w:pPr>
        <w:numPr>
          <w:ilvl w:val="1"/>
          <w:numId w:val="8"/>
        </w:numPr>
        <w:spacing w:after="0" w:line="240" w:lineRule="auto"/>
        <w:jc w:val="both"/>
        <w:rPr>
          <w:rFonts w:ascii="Arial" w:hAnsi="Arial" w:cs="Arial"/>
        </w:rPr>
      </w:pPr>
      <w:r w:rsidRPr="00847727">
        <w:rPr>
          <w:rFonts w:ascii="Arial" w:hAnsi="Arial" w:cs="Arial"/>
        </w:rPr>
        <w:t>seeing or hearing the ill treatment of another, e.g. domestic abuse</w:t>
      </w:r>
    </w:p>
    <w:p w:rsidR="00436B63" w:rsidRPr="00847727" w:rsidRDefault="00436B63" w:rsidP="00135C3C">
      <w:pPr>
        <w:numPr>
          <w:ilvl w:val="1"/>
          <w:numId w:val="8"/>
        </w:numPr>
        <w:spacing w:after="0" w:line="240" w:lineRule="auto"/>
        <w:jc w:val="both"/>
        <w:rPr>
          <w:rFonts w:ascii="Arial" w:hAnsi="Arial" w:cs="Arial"/>
        </w:rPr>
      </w:pPr>
      <w:r w:rsidRPr="00847727">
        <w:rPr>
          <w:rFonts w:ascii="Arial" w:hAnsi="Arial" w:cs="Arial"/>
        </w:rPr>
        <w:t>serious bullying</w:t>
      </w:r>
    </w:p>
    <w:p w:rsidR="00436B63" w:rsidRPr="00847727" w:rsidRDefault="00436B63" w:rsidP="00135C3C">
      <w:pPr>
        <w:numPr>
          <w:ilvl w:val="1"/>
          <w:numId w:val="8"/>
        </w:numPr>
        <w:spacing w:after="0" w:line="240" w:lineRule="auto"/>
        <w:jc w:val="both"/>
        <w:rPr>
          <w:rFonts w:ascii="Arial" w:hAnsi="Arial" w:cs="Arial"/>
        </w:rPr>
      </w:pPr>
      <w:r w:rsidRPr="00847727">
        <w:rPr>
          <w:rFonts w:ascii="Arial" w:hAnsi="Arial" w:cs="Arial"/>
        </w:rPr>
        <w:t>exploitation or corruption</w:t>
      </w:r>
    </w:p>
    <w:p w:rsidR="00436B63" w:rsidRPr="00847727" w:rsidRDefault="00436B63" w:rsidP="00135C3C">
      <w:pPr>
        <w:spacing w:after="0" w:line="240" w:lineRule="auto"/>
        <w:jc w:val="both"/>
        <w:rPr>
          <w:rFonts w:ascii="Arial" w:hAnsi="Arial" w:cs="Arial"/>
        </w:rPr>
      </w:pPr>
    </w:p>
    <w:p w:rsidR="00436B63" w:rsidRPr="00847727" w:rsidRDefault="00436B63" w:rsidP="00135C3C">
      <w:pPr>
        <w:spacing w:after="0" w:line="240" w:lineRule="auto"/>
        <w:jc w:val="both"/>
        <w:rPr>
          <w:rFonts w:ascii="Arial" w:hAnsi="Arial" w:cs="Arial"/>
        </w:rPr>
      </w:pPr>
      <w:r w:rsidRPr="00847727">
        <w:rPr>
          <w:rFonts w:ascii="Arial" w:hAnsi="Arial" w:cs="Arial"/>
        </w:rPr>
        <w:tab/>
        <w:t xml:space="preserve">Some level of emotional abuse is involved in all types of maltreatment of a child, </w:t>
      </w:r>
      <w:r w:rsidRPr="00847727">
        <w:rPr>
          <w:rFonts w:ascii="Arial" w:hAnsi="Arial" w:cs="Arial"/>
        </w:rPr>
        <w:tab/>
        <w:t>although it may occur alone.</w:t>
      </w:r>
    </w:p>
    <w:p w:rsidR="00436B63" w:rsidRPr="00847727" w:rsidRDefault="00436B63" w:rsidP="00135C3C">
      <w:pPr>
        <w:spacing w:after="0" w:line="240" w:lineRule="auto"/>
        <w:jc w:val="both"/>
        <w:rPr>
          <w:rFonts w:ascii="Arial" w:hAnsi="Arial" w:cs="Arial"/>
        </w:rPr>
      </w:pPr>
    </w:p>
    <w:p w:rsidR="00436B63" w:rsidRPr="00847727" w:rsidRDefault="00436B63" w:rsidP="00135C3C">
      <w:pPr>
        <w:spacing w:after="0" w:line="240" w:lineRule="auto"/>
        <w:jc w:val="both"/>
        <w:rPr>
          <w:rFonts w:ascii="Arial" w:hAnsi="Arial" w:cs="Arial"/>
        </w:rPr>
      </w:pPr>
    </w:p>
    <w:p w:rsidR="00436B63" w:rsidRPr="00847727" w:rsidRDefault="00436B63" w:rsidP="00135C3C">
      <w:pPr>
        <w:spacing w:after="0" w:line="240" w:lineRule="auto"/>
        <w:jc w:val="both"/>
        <w:rPr>
          <w:rFonts w:ascii="Arial" w:hAnsi="Arial" w:cs="Arial"/>
        </w:rPr>
      </w:pPr>
      <w:r w:rsidRPr="00847727">
        <w:rPr>
          <w:rFonts w:ascii="Arial" w:hAnsi="Arial" w:cs="Arial"/>
        </w:rPr>
        <w:t>2.2</w:t>
      </w:r>
      <w:r w:rsidRPr="00847727">
        <w:rPr>
          <w:rFonts w:ascii="Arial" w:hAnsi="Arial" w:cs="Arial"/>
        </w:rPr>
        <w:tab/>
      </w:r>
      <w:r w:rsidRPr="00847727">
        <w:rPr>
          <w:rFonts w:ascii="Arial" w:hAnsi="Arial" w:cs="Arial"/>
          <w:b/>
        </w:rPr>
        <w:t>Neglect</w:t>
      </w:r>
      <w:r w:rsidRPr="00847727">
        <w:rPr>
          <w:rFonts w:ascii="Arial" w:hAnsi="Arial" w:cs="Arial"/>
        </w:rPr>
        <w:t xml:space="preserve"> is the persistent failure to meet a child’s basic physical or psychological </w:t>
      </w:r>
      <w:r w:rsidRPr="00847727">
        <w:rPr>
          <w:rFonts w:ascii="Arial" w:hAnsi="Arial" w:cs="Arial"/>
        </w:rPr>
        <w:tab/>
        <w:t xml:space="preserve">needs, likely to result in the serious impairment of the child’s health or development. </w:t>
      </w:r>
      <w:r w:rsidRPr="00847727">
        <w:rPr>
          <w:rFonts w:ascii="Arial" w:hAnsi="Arial" w:cs="Arial"/>
        </w:rPr>
        <w:tab/>
        <w:t xml:space="preserve">Neglect may occur during pregnancy as a result of maternal substance misuse. Once </w:t>
      </w:r>
      <w:r w:rsidRPr="00847727">
        <w:rPr>
          <w:rFonts w:ascii="Arial" w:hAnsi="Arial" w:cs="Arial"/>
        </w:rPr>
        <w:tab/>
        <w:t>a child is born, it may involve a parent failing to:</w:t>
      </w:r>
    </w:p>
    <w:p w:rsidR="00436B63" w:rsidRPr="00847727" w:rsidRDefault="00436B63" w:rsidP="00135C3C">
      <w:pPr>
        <w:numPr>
          <w:ilvl w:val="1"/>
          <w:numId w:val="9"/>
        </w:numPr>
        <w:spacing w:after="0" w:line="240" w:lineRule="auto"/>
        <w:jc w:val="both"/>
        <w:rPr>
          <w:rFonts w:ascii="Arial" w:hAnsi="Arial" w:cs="Arial"/>
        </w:rPr>
      </w:pPr>
      <w:r w:rsidRPr="00847727">
        <w:rPr>
          <w:rFonts w:ascii="Arial" w:hAnsi="Arial" w:cs="Arial"/>
        </w:rPr>
        <w:t>provide adequate food, clothing and shelter, including exclusion from home or abandonment</w:t>
      </w:r>
    </w:p>
    <w:p w:rsidR="00436B63" w:rsidRPr="00847727" w:rsidRDefault="00436B63" w:rsidP="00135C3C">
      <w:pPr>
        <w:numPr>
          <w:ilvl w:val="1"/>
          <w:numId w:val="9"/>
        </w:numPr>
        <w:spacing w:after="0" w:line="240" w:lineRule="auto"/>
        <w:jc w:val="both"/>
        <w:rPr>
          <w:rFonts w:ascii="Arial" w:hAnsi="Arial" w:cs="Arial"/>
        </w:rPr>
      </w:pPr>
      <w:r w:rsidRPr="00847727">
        <w:rPr>
          <w:rFonts w:ascii="Arial" w:hAnsi="Arial" w:cs="Arial"/>
        </w:rPr>
        <w:t>protect a child from physical and emotional harm or danger</w:t>
      </w:r>
    </w:p>
    <w:p w:rsidR="00436B63" w:rsidRPr="00847727" w:rsidRDefault="00436B63" w:rsidP="00135C3C">
      <w:pPr>
        <w:numPr>
          <w:ilvl w:val="1"/>
          <w:numId w:val="9"/>
        </w:numPr>
        <w:spacing w:after="0" w:line="240" w:lineRule="auto"/>
        <w:jc w:val="both"/>
        <w:rPr>
          <w:rFonts w:ascii="Arial" w:hAnsi="Arial" w:cs="Arial"/>
        </w:rPr>
      </w:pPr>
      <w:r w:rsidRPr="00847727">
        <w:rPr>
          <w:rFonts w:ascii="Arial" w:hAnsi="Arial" w:cs="Arial"/>
        </w:rPr>
        <w:t>ensure adequate supervision, including the use of inadequate care givers</w:t>
      </w:r>
    </w:p>
    <w:p w:rsidR="00436B63" w:rsidRPr="00847727" w:rsidRDefault="00436B63" w:rsidP="00135C3C">
      <w:pPr>
        <w:numPr>
          <w:ilvl w:val="1"/>
          <w:numId w:val="9"/>
        </w:numPr>
        <w:spacing w:after="0" w:line="240" w:lineRule="auto"/>
        <w:jc w:val="both"/>
        <w:rPr>
          <w:rFonts w:ascii="Arial" w:hAnsi="Arial" w:cs="Arial"/>
        </w:rPr>
      </w:pPr>
      <w:r w:rsidRPr="00847727">
        <w:rPr>
          <w:rFonts w:ascii="Arial" w:hAnsi="Arial" w:cs="Arial"/>
        </w:rPr>
        <w:t>ensure access to appropriate medical care or treatment</w:t>
      </w:r>
    </w:p>
    <w:p w:rsidR="00436B63" w:rsidRPr="00847727" w:rsidRDefault="00436B63" w:rsidP="00135C3C">
      <w:pPr>
        <w:spacing w:after="0" w:line="240" w:lineRule="auto"/>
        <w:jc w:val="both"/>
        <w:rPr>
          <w:rFonts w:ascii="Arial" w:hAnsi="Arial" w:cs="Arial"/>
        </w:rPr>
      </w:pPr>
    </w:p>
    <w:p w:rsidR="00436B63" w:rsidRPr="00847727" w:rsidRDefault="00436B63" w:rsidP="00135C3C">
      <w:pPr>
        <w:spacing w:after="0" w:line="240" w:lineRule="auto"/>
        <w:jc w:val="both"/>
        <w:rPr>
          <w:rFonts w:ascii="Arial" w:hAnsi="Arial" w:cs="Arial"/>
        </w:rPr>
      </w:pPr>
      <w:r w:rsidRPr="00847727">
        <w:rPr>
          <w:rFonts w:ascii="Arial" w:hAnsi="Arial" w:cs="Arial"/>
        </w:rPr>
        <w:tab/>
        <w:t xml:space="preserve">It may also include neglect of, or unresponsiveness to, a child’s basic emotional </w:t>
      </w:r>
      <w:r w:rsidRPr="00847727">
        <w:rPr>
          <w:rFonts w:ascii="Arial" w:hAnsi="Arial" w:cs="Arial"/>
        </w:rPr>
        <w:tab/>
        <w:t>needs.</w:t>
      </w:r>
    </w:p>
    <w:p w:rsidR="00B96B81" w:rsidRPr="00847727" w:rsidRDefault="00B96B81" w:rsidP="00135C3C">
      <w:pPr>
        <w:jc w:val="both"/>
      </w:pPr>
    </w:p>
    <w:p w:rsidR="00436B63" w:rsidRPr="00847727" w:rsidRDefault="00436B63" w:rsidP="00135C3C">
      <w:pPr>
        <w:spacing w:after="0" w:line="240" w:lineRule="auto"/>
        <w:jc w:val="both"/>
        <w:rPr>
          <w:rFonts w:ascii="Arial" w:hAnsi="Arial" w:cs="Arial"/>
          <w:color w:val="231F20"/>
        </w:rPr>
      </w:pPr>
      <w:r w:rsidRPr="00847727">
        <w:rPr>
          <w:rFonts w:ascii="Arial" w:hAnsi="Arial" w:cs="Arial"/>
        </w:rPr>
        <w:t>2.3</w:t>
      </w:r>
      <w:r w:rsidRPr="00847727">
        <w:rPr>
          <w:rFonts w:ascii="Arial" w:hAnsi="Arial" w:cs="Arial"/>
        </w:rPr>
        <w:tab/>
      </w:r>
      <w:r w:rsidRPr="00847727">
        <w:rPr>
          <w:rFonts w:ascii="Arial" w:hAnsi="Arial" w:cs="Arial"/>
          <w:b/>
        </w:rPr>
        <w:t>Physical abuse</w:t>
      </w:r>
      <w:r w:rsidRPr="00847727">
        <w:rPr>
          <w:rFonts w:ascii="Arial" w:hAnsi="Arial" w:cs="Arial"/>
        </w:rPr>
        <w:t xml:space="preserve"> </w:t>
      </w:r>
      <w:r w:rsidRPr="00847727">
        <w:rPr>
          <w:rFonts w:ascii="Arial" w:hAnsi="Arial" w:cs="Arial"/>
          <w:color w:val="231F20"/>
        </w:rPr>
        <w:t>may involve hitting, shaking, throwing, poisoning, burning,</w:t>
      </w:r>
      <w:r w:rsidRPr="00847727">
        <w:rPr>
          <w:rFonts w:ascii="Arial" w:hAnsi="Arial" w:cs="Arial"/>
          <w:color w:val="231F20"/>
        </w:rPr>
        <w:tab/>
        <w:t xml:space="preserve">scalding, drowning, suffocating, or otherwise causing physical harm to a child. </w:t>
      </w:r>
      <w:r w:rsidRPr="00847727">
        <w:rPr>
          <w:rFonts w:ascii="Arial" w:hAnsi="Arial" w:cs="Arial"/>
          <w:color w:val="231F20"/>
        </w:rPr>
        <w:tab/>
        <w:t xml:space="preserve">Physical harm may also be caused when a parent or carer fabricates the symptoms </w:t>
      </w:r>
      <w:r w:rsidRPr="00847727">
        <w:rPr>
          <w:rFonts w:ascii="Arial" w:hAnsi="Arial" w:cs="Arial"/>
          <w:color w:val="231F20"/>
        </w:rPr>
        <w:tab/>
        <w:t>of, or deliberately induces, illness in a child.</w:t>
      </w:r>
    </w:p>
    <w:p w:rsidR="00436B63" w:rsidRPr="00847727" w:rsidRDefault="00436B63" w:rsidP="00135C3C">
      <w:pPr>
        <w:spacing w:after="0" w:line="240" w:lineRule="auto"/>
        <w:ind w:firstLine="709"/>
        <w:jc w:val="both"/>
        <w:rPr>
          <w:rFonts w:ascii="Arial" w:hAnsi="Arial" w:cs="Arial"/>
        </w:rPr>
      </w:pPr>
    </w:p>
    <w:p w:rsidR="009902FD" w:rsidRPr="00847727" w:rsidRDefault="00436B63" w:rsidP="00135C3C">
      <w:pPr>
        <w:pStyle w:val="NumberedParagraphs"/>
        <w:numPr>
          <w:ilvl w:val="0"/>
          <w:numId w:val="0"/>
        </w:numPr>
        <w:spacing w:before="0" w:after="0" w:line="240" w:lineRule="auto"/>
        <w:ind w:left="709" w:hanging="709"/>
        <w:jc w:val="both"/>
        <w:rPr>
          <w:rFonts w:cs="Arial"/>
          <w:sz w:val="28"/>
          <w:szCs w:val="24"/>
        </w:rPr>
      </w:pPr>
      <w:r w:rsidRPr="00847727">
        <w:rPr>
          <w:rFonts w:cs="Arial"/>
          <w:sz w:val="22"/>
        </w:rPr>
        <w:t>2.4</w:t>
      </w:r>
      <w:r w:rsidRPr="00847727">
        <w:rPr>
          <w:rFonts w:cs="Arial"/>
        </w:rPr>
        <w:tab/>
      </w:r>
      <w:r w:rsidRPr="00847727">
        <w:rPr>
          <w:rFonts w:cs="Arial"/>
          <w:b/>
          <w:sz w:val="22"/>
        </w:rPr>
        <w:t xml:space="preserve">Sexual abuse </w:t>
      </w:r>
      <w:r w:rsidRPr="00847727">
        <w:rPr>
          <w:rFonts w:cs="Arial"/>
          <w:sz w:val="22"/>
        </w:rPr>
        <w:t xml:space="preserve">involves forcing or enticing a child or young person to take part in </w:t>
      </w:r>
      <w:r w:rsidRPr="00847727">
        <w:rPr>
          <w:rFonts w:cs="Arial"/>
          <w:sz w:val="22"/>
        </w:rPr>
        <w:tab/>
        <w:t xml:space="preserve">sexual activities, including prostitution, whether or not the child is aware of what is </w:t>
      </w:r>
      <w:r w:rsidRPr="00847727">
        <w:rPr>
          <w:rFonts w:cs="Arial"/>
          <w:sz w:val="22"/>
        </w:rPr>
        <w:tab/>
        <w:t xml:space="preserve">happening. Activities may involve physical contact, including penetration of any part </w:t>
      </w:r>
      <w:r w:rsidRPr="00847727">
        <w:rPr>
          <w:rFonts w:cs="Arial"/>
          <w:sz w:val="22"/>
        </w:rPr>
        <w:tab/>
        <w:t xml:space="preserve">of the body, or non-penetrative acts.  They may include non-contact activities, </w:t>
      </w:r>
      <w:r w:rsidRPr="00847727">
        <w:rPr>
          <w:rFonts w:cs="Arial"/>
          <w:sz w:val="22"/>
        </w:rPr>
        <w:tab/>
        <w:t xml:space="preserve">such as involving children looking at or in the production of sexual images, including </w:t>
      </w:r>
      <w:r w:rsidRPr="00847727">
        <w:rPr>
          <w:rFonts w:cs="Arial"/>
          <w:sz w:val="22"/>
        </w:rPr>
        <w:tab/>
        <w:t xml:space="preserve">on the internet, watching sexual activities, or encouraging children to behave in </w:t>
      </w:r>
      <w:r w:rsidRPr="00847727">
        <w:rPr>
          <w:rFonts w:cs="Arial"/>
          <w:sz w:val="22"/>
        </w:rPr>
        <w:tab/>
        <w:t>sexually inappropriate ways.</w:t>
      </w:r>
      <w:r w:rsidRPr="00847727">
        <w:rPr>
          <w:rFonts w:cs="Arial"/>
          <w:sz w:val="28"/>
          <w:szCs w:val="24"/>
        </w:rPr>
        <w:t xml:space="preserve"> </w:t>
      </w:r>
    </w:p>
    <w:p w:rsidR="009902FD" w:rsidRPr="00847727" w:rsidRDefault="009902FD" w:rsidP="00135C3C">
      <w:pPr>
        <w:pStyle w:val="NumberedParagraphs"/>
        <w:numPr>
          <w:ilvl w:val="0"/>
          <w:numId w:val="0"/>
        </w:numPr>
        <w:spacing w:before="0" w:after="0" w:line="240" w:lineRule="auto"/>
        <w:ind w:left="709" w:hanging="709"/>
        <w:jc w:val="both"/>
        <w:rPr>
          <w:rFonts w:cs="Arial"/>
          <w:sz w:val="28"/>
          <w:szCs w:val="24"/>
        </w:rPr>
      </w:pPr>
    </w:p>
    <w:p w:rsidR="0000537C" w:rsidRPr="00847727" w:rsidRDefault="003D142C" w:rsidP="00135C3C">
      <w:pPr>
        <w:pStyle w:val="NumberedParagraphs"/>
        <w:numPr>
          <w:ilvl w:val="0"/>
          <w:numId w:val="0"/>
        </w:numPr>
        <w:spacing w:before="0" w:after="0" w:line="240" w:lineRule="auto"/>
        <w:ind w:left="709"/>
        <w:jc w:val="both"/>
        <w:rPr>
          <w:rFonts w:cs="Arial"/>
          <w:sz w:val="28"/>
          <w:szCs w:val="24"/>
        </w:rPr>
      </w:pPr>
      <w:r w:rsidRPr="00847727">
        <w:rPr>
          <w:rFonts w:cs="Arial"/>
          <w:b/>
          <w:sz w:val="22"/>
          <w:szCs w:val="22"/>
        </w:rPr>
        <w:t>Sexting:</w:t>
      </w:r>
      <w:r w:rsidRPr="00847727">
        <w:rPr>
          <w:rFonts w:cs="Arial"/>
          <w:sz w:val="22"/>
          <w:szCs w:val="22"/>
        </w:rPr>
        <w:t xml:space="preserve"> </w:t>
      </w:r>
      <w:r w:rsidR="009902FD" w:rsidRPr="00847727">
        <w:rPr>
          <w:rFonts w:cs="Arial"/>
          <w:sz w:val="22"/>
          <w:szCs w:val="22"/>
        </w:rPr>
        <w:t>School follows the advice given in the UK Council for Child Internet Safety: ‘Sexting in Schools and Colleges: Responding to incidents and safeguarding young people.’</w:t>
      </w:r>
    </w:p>
    <w:p w:rsidR="0000537C" w:rsidRPr="00847727" w:rsidRDefault="0000537C" w:rsidP="00436B63">
      <w:pPr>
        <w:pStyle w:val="NumberedParagraphs"/>
        <w:numPr>
          <w:ilvl w:val="0"/>
          <w:numId w:val="0"/>
        </w:numPr>
        <w:spacing w:before="0" w:after="0" w:line="240" w:lineRule="auto"/>
        <w:ind w:left="709" w:hanging="709"/>
        <w:jc w:val="both"/>
        <w:rPr>
          <w:rFonts w:cs="Arial"/>
          <w:sz w:val="28"/>
          <w:szCs w:val="24"/>
        </w:rPr>
      </w:pPr>
    </w:p>
    <w:p w:rsidR="003C6C7E" w:rsidRPr="00847727" w:rsidRDefault="003C6C7E" w:rsidP="00436B63">
      <w:pPr>
        <w:pStyle w:val="NumberedParagraphs"/>
        <w:numPr>
          <w:ilvl w:val="0"/>
          <w:numId w:val="0"/>
        </w:numPr>
        <w:spacing w:before="0" w:after="0" w:line="240" w:lineRule="auto"/>
        <w:ind w:left="709" w:hanging="709"/>
        <w:jc w:val="both"/>
        <w:rPr>
          <w:rFonts w:cs="Arial"/>
          <w:b/>
          <w:sz w:val="22"/>
          <w:szCs w:val="24"/>
        </w:rPr>
      </w:pPr>
    </w:p>
    <w:p w:rsidR="003C6C7E" w:rsidRPr="00847727" w:rsidRDefault="003C6C7E" w:rsidP="00436B63">
      <w:pPr>
        <w:pStyle w:val="NumberedParagraphs"/>
        <w:numPr>
          <w:ilvl w:val="0"/>
          <w:numId w:val="0"/>
        </w:numPr>
        <w:spacing w:before="0" w:after="0" w:line="240" w:lineRule="auto"/>
        <w:ind w:left="709" w:hanging="709"/>
        <w:jc w:val="both"/>
        <w:rPr>
          <w:rFonts w:cs="Arial"/>
          <w:b/>
          <w:sz w:val="22"/>
          <w:szCs w:val="24"/>
        </w:rPr>
      </w:pPr>
    </w:p>
    <w:p w:rsidR="003C6C7E" w:rsidRPr="00847727" w:rsidRDefault="003C6C7E" w:rsidP="00436B63">
      <w:pPr>
        <w:pStyle w:val="NumberedParagraphs"/>
        <w:numPr>
          <w:ilvl w:val="0"/>
          <w:numId w:val="0"/>
        </w:numPr>
        <w:spacing w:before="0" w:after="0" w:line="240" w:lineRule="auto"/>
        <w:ind w:left="709" w:hanging="709"/>
        <w:jc w:val="both"/>
        <w:rPr>
          <w:rFonts w:cs="Arial"/>
          <w:b/>
          <w:sz w:val="22"/>
          <w:szCs w:val="24"/>
        </w:rPr>
      </w:pPr>
    </w:p>
    <w:p w:rsidR="003C6C7E" w:rsidRPr="00847727" w:rsidRDefault="003C6C7E" w:rsidP="00436B63">
      <w:pPr>
        <w:pStyle w:val="NumberedParagraphs"/>
        <w:numPr>
          <w:ilvl w:val="0"/>
          <w:numId w:val="0"/>
        </w:numPr>
        <w:spacing w:before="0" w:after="0" w:line="240" w:lineRule="auto"/>
        <w:ind w:left="709" w:hanging="709"/>
        <w:jc w:val="both"/>
        <w:rPr>
          <w:rFonts w:cs="Arial"/>
          <w:b/>
          <w:sz w:val="22"/>
          <w:szCs w:val="24"/>
        </w:rPr>
      </w:pPr>
    </w:p>
    <w:p w:rsidR="003C6C7E" w:rsidRPr="00847727" w:rsidRDefault="003C6C7E" w:rsidP="00436B63">
      <w:pPr>
        <w:pStyle w:val="NumberedParagraphs"/>
        <w:numPr>
          <w:ilvl w:val="0"/>
          <w:numId w:val="0"/>
        </w:numPr>
        <w:spacing w:before="0" w:after="0" w:line="240" w:lineRule="auto"/>
        <w:ind w:left="709" w:hanging="709"/>
        <w:jc w:val="both"/>
        <w:rPr>
          <w:rFonts w:cs="Arial"/>
          <w:b/>
          <w:sz w:val="22"/>
          <w:szCs w:val="24"/>
        </w:rPr>
      </w:pPr>
    </w:p>
    <w:p w:rsidR="003C6C7E" w:rsidRPr="00847727" w:rsidRDefault="003C6C7E" w:rsidP="00436B63">
      <w:pPr>
        <w:pStyle w:val="NumberedParagraphs"/>
        <w:numPr>
          <w:ilvl w:val="0"/>
          <w:numId w:val="0"/>
        </w:numPr>
        <w:spacing w:before="0" w:after="0" w:line="240" w:lineRule="auto"/>
        <w:ind w:left="709" w:hanging="709"/>
        <w:jc w:val="both"/>
        <w:rPr>
          <w:rFonts w:cs="Arial"/>
          <w:b/>
          <w:sz w:val="22"/>
          <w:szCs w:val="24"/>
        </w:rPr>
      </w:pPr>
    </w:p>
    <w:p w:rsidR="003C6C7E" w:rsidRPr="00847727" w:rsidRDefault="003C6C7E" w:rsidP="00436B63">
      <w:pPr>
        <w:pStyle w:val="NumberedParagraphs"/>
        <w:numPr>
          <w:ilvl w:val="0"/>
          <w:numId w:val="0"/>
        </w:numPr>
        <w:spacing w:before="0" w:after="0" w:line="240" w:lineRule="auto"/>
        <w:ind w:left="709" w:hanging="709"/>
        <w:jc w:val="both"/>
        <w:rPr>
          <w:rFonts w:cs="Arial"/>
          <w:b/>
          <w:sz w:val="22"/>
          <w:szCs w:val="24"/>
        </w:rPr>
      </w:pPr>
    </w:p>
    <w:p w:rsidR="00F46140" w:rsidRDefault="00F46140" w:rsidP="00436B63">
      <w:pPr>
        <w:pStyle w:val="NumberedParagraphs"/>
        <w:numPr>
          <w:ilvl w:val="0"/>
          <w:numId w:val="0"/>
        </w:numPr>
        <w:spacing w:before="0" w:after="0" w:line="240" w:lineRule="auto"/>
        <w:ind w:left="709" w:hanging="709"/>
        <w:jc w:val="both"/>
        <w:rPr>
          <w:rFonts w:cs="Arial"/>
          <w:b/>
          <w:sz w:val="22"/>
          <w:szCs w:val="24"/>
        </w:rPr>
      </w:pPr>
    </w:p>
    <w:p w:rsidR="00436B63" w:rsidRPr="00847727" w:rsidRDefault="00436B63" w:rsidP="00436B63">
      <w:pPr>
        <w:pStyle w:val="NumberedParagraphs"/>
        <w:numPr>
          <w:ilvl w:val="0"/>
          <w:numId w:val="0"/>
        </w:numPr>
        <w:spacing w:before="0" w:after="0" w:line="240" w:lineRule="auto"/>
        <w:ind w:left="709" w:hanging="709"/>
        <w:jc w:val="both"/>
        <w:rPr>
          <w:rFonts w:eastAsia="Calibri" w:cs="Arial"/>
          <w:color w:val="202020"/>
          <w:shd w:val="clear" w:color="auto" w:fill="F5F5F5"/>
        </w:rPr>
      </w:pPr>
      <w:r w:rsidRPr="00847727">
        <w:rPr>
          <w:rFonts w:cs="Arial"/>
          <w:b/>
          <w:sz w:val="22"/>
          <w:szCs w:val="24"/>
        </w:rPr>
        <w:lastRenderedPageBreak/>
        <w:t>There are three thresholds for and types of referral that need to be considered:</w:t>
      </w:r>
      <w:r w:rsidR="00F33B6F" w:rsidRPr="00847727">
        <w:rPr>
          <w:rFonts w:eastAsia="Calibri" w:cs="Arial"/>
          <w:color w:val="202020"/>
          <w:shd w:val="clear" w:color="auto" w:fill="F5F5F5"/>
        </w:rPr>
        <w:t xml:space="preserve"> </w:t>
      </w:r>
    </w:p>
    <w:p w:rsidR="003C6C7E" w:rsidRPr="00847727" w:rsidRDefault="003C6C7E" w:rsidP="00436B63">
      <w:pPr>
        <w:pStyle w:val="NumberedParagraphs"/>
        <w:numPr>
          <w:ilvl w:val="0"/>
          <w:numId w:val="0"/>
        </w:numPr>
        <w:spacing w:before="0" w:after="0" w:line="240" w:lineRule="auto"/>
        <w:ind w:left="709" w:hanging="709"/>
        <w:jc w:val="both"/>
        <w:rPr>
          <w:rFonts w:eastAsia="Calibri" w:cs="Arial"/>
          <w:color w:val="202020"/>
          <w:shd w:val="clear" w:color="auto" w:fill="F5F5F5"/>
        </w:rPr>
      </w:pPr>
    </w:p>
    <w:p w:rsidR="003C6C7E" w:rsidRPr="00847727" w:rsidRDefault="003C6C7E" w:rsidP="003C6C7E">
      <w:pPr>
        <w:spacing w:after="0" w:line="240" w:lineRule="auto"/>
        <w:ind w:left="709"/>
        <w:rPr>
          <w:rFonts w:cs="Arial"/>
          <w:color w:val="202020"/>
          <w:shd w:val="clear" w:color="auto" w:fill="F5F5F5"/>
        </w:rPr>
      </w:pPr>
      <w:r w:rsidRPr="00847727">
        <w:rPr>
          <w:rFonts w:ascii="Arial" w:eastAsia="Times New Roman" w:hAnsi="Arial" w:cs="Arial"/>
          <w:szCs w:val="24"/>
        </w:rPr>
        <w:t>Practitioners should follow advice in:</w:t>
      </w:r>
      <w:r w:rsidRPr="00847727">
        <w:rPr>
          <w:rFonts w:cs="Arial"/>
          <w:color w:val="202020"/>
          <w:shd w:val="clear" w:color="auto" w:fill="F5F5F5"/>
        </w:rPr>
        <w:t xml:space="preserve"> </w:t>
      </w:r>
    </w:p>
    <w:p w:rsidR="003C6C7E" w:rsidRPr="00847727" w:rsidRDefault="002A430D" w:rsidP="003C6C7E">
      <w:pPr>
        <w:spacing w:after="0" w:line="240" w:lineRule="auto"/>
        <w:ind w:left="709"/>
        <w:rPr>
          <w:rFonts w:ascii="Arial" w:eastAsia="Times New Roman" w:hAnsi="Arial" w:cs="Arial"/>
          <w:szCs w:val="24"/>
        </w:rPr>
      </w:pPr>
      <w:hyperlink r:id="rId27" w:history="1">
        <w:r w:rsidR="003C6C7E" w:rsidRPr="00847727">
          <w:rPr>
            <w:rFonts w:ascii="Arial" w:hAnsi="Arial" w:cs="Arial"/>
            <w:color w:val="0000FF"/>
            <w:u w:val="single"/>
            <w:shd w:val="clear" w:color="auto" w:fill="F5F5F5"/>
          </w:rPr>
          <w:t>https://www.wirralsafeguarding.co.uk/wp-content/uploads/2016/03/guide-to-integrated-working-nov-2015.pdf</w:t>
        </w:r>
      </w:hyperlink>
      <w:r w:rsidR="003C6C7E" w:rsidRPr="00847727">
        <w:rPr>
          <w:rFonts w:ascii="Arial" w:hAnsi="Arial" w:cs="Arial"/>
          <w:color w:val="202020"/>
          <w:shd w:val="clear" w:color="auto" w:fill="F5F5F5"/>
        </w:rPr>
        <w:t>.</w:t>
      </w:r>
    </w:p>
    <w:p w:rsidR="003C6C7E" w:rsidRPr="00847727" w:rsidRDefault="003C6C7E" w:rsidP="00436B63">
      <w:pPr>
        <w:pStyle w:val="NumberedParagraphs"/>
        <w:numPr>
          <w:ilvl w:val="0"/>
          <w:numId w:val="0"/>
        </w:numPr>
        <w:spacing w:before="0" w:after="0" w:line="240" w:lineRule="auto"/>
        <w:ind w:left="709" w:hanging="709"/>
        <w:jc w:val="both"/>
        <w:rPr>
          <w:rFonts w:cs="Arial"/>
          <w:b/>
          <w:sz w:val="24"/>
          <w:szCs w:val="24"/>
        </w:rPr>
      </w:pPr>
    </w:p>
    <w:p w:rsidR="00436B63" w:rsidRPr="00847727" w:rsidRDefault="00436B63" w:rsidP="00436B63">
      <w:pPr>
        <w:spacing w:after="0" w:line="240" w:lineRule="auto"/>
        <w:ind w:left="-864" w:firstLine="580"/>
        <w:jc w:val="both"/>
        <w:rPr>
          <w:rFonts w:ascii="Arial" w:eastAsia="Times New Roman" w:hAnsi="Arial" w:cs="Arial"/>
          <w:sz w:val="24"/>
          <w:szCs w:val="24"/>
        </w:rPr>
      </w:pPr>
    </w:p>
    <w:p w:rsidR="00F33B6F" w:rsidRPr="00847727" w:rsidRDefault="00436B63" w:rsidP="008951D0">
      <w:pPr>
        <w:spacing w:after="0" w:line="240" w:lineRule="auto"/>
        <w:ind w:left="709"/>
        <w:jc w:val="both"/>
        <w:rPr>
          <w:rFonts w:ascii="Arial" w:eastAsia="Times New Roman" w:hAnsi="Arial" w:cs="Arial"/>
          <w:szCs w:val="24"/>
        </w:rPr>
      </w:pPr>
      <w:r w:rsidRPr="00847727">
        <w:rPr>
          <w:rFonts w:ascii="Arial" w:eastAsia="Times New Roman" w:hAnsi="Arial" w:cs="Arial"/>
          <w:b/>
          <w:szCs w:val="24"/>
        </w:rPr>
        <w:t>Is this a child with additional needs</w:t>
      </w:r>
      <w:r w:rsidR="008951D0" w:rsidRPr="00847727">
        <w:rPr>
          <w:rFonts w:ascii="Arial" w:eastAsia="Times New Roman" w:hAnsi="Arial" w:cs="Arial"/>
          <w:b/>
          <w:szCs w:val="24"/>
        </w:rPr>
        <w:t>;</w:t>
      </w:r>
      <w:r w:rsidRPr="00847727">
        <w:rPr>
          <w:rFonts w:ascii="Arial" w:eastAsia="Times New Roman" w:hAnsi="Arial" w:cs="Arial"/>
          <w:b/>
          <w:szCs w:val="24"/>
        </w:rPr>
        <w:t xml:space="preserve"> where their health, development or achievement may be adversely affected?</w:t>
      </w:r>
      <w:r w:rsidRPr="00847727">
        <w:rPr>
          <w:rFonts w:ascii="Arial" w:eastAsia="Times New Roman" w:hAnsi="Arial" w:cs="Arial"/>
          <w:szCs w:val="24"/>
        </w:rPr>
        <w:t xml:space="preserve">  </w:t>
      </w:r>
    </w:p>
    <w:p w:rsidR="00F33B6F" w:rsidRPr="00847727" w:rsidRDefault="00F33B6F" w:rsidP="00F33B6F">
      <w:pPr>
        <w:spacing w:after="0" w:line="240" w:lineRule="auto"/>
        <w:ind w:left="709"/>
        <w:rPr>
          <w:rFonts w:ascii="Arial" w:eastAsia="Times New Roman" w:hAnsi="Arial" w:cs="Arial"/>
          <w:szCs w:val="24"/>
        </w:rPr>
      </w:pPr>
    </w:p>
    <w:p w:rsidR="00436B63" w:rsidRPr="00847727" w:rsidRDefault="00436B63" w:rsidP="00436B63">
      <w:pPr>
        <w:spacing w:after="0" w:line="240" w:lineRule="auto"/>
        <w:ind w:left="-505"/>
        <w:jc w:val="both"/>
        <w:rPr>
          <w:rFonts w:ascii="Arial" w:eastAsia="Times New Roman" w:hAnsi="Arial" w:cs="Arial"/>
          <w:sz w:val="24"/>
          <w:szCs w:val="24"/>
        </w:rPr>
      </w:pPr>
    </w:p>
    <w:p w:rsidR="00436B63" w:rsidRPr="00847727" w:rsidRDefault="00436B63" w:rsidP="00436B63">
      <w:pPr>
        <w:numPr>
          <w:ilvl w:val="0"/>
          <w:numId w:val="11"/>
        </w:numPr>
        <w:spacing w:after="0" w:line="240" w:lineRule="auto"/>
        <w:jc w:val="both"/>
        <w:rPr>
          <w:rFonts w:ascii="Arial" w:eastAsia="Times New Roman" w:hAnsi="Arial" w:cs="Arial"/>
          <w:szCs w:val="24"/>
        </w:rPr>
      </w:pPr>
      <w:r w:rsidRPr="00847727">
        <w:rPr>
          <w:rFonts w:ascii="Arial" w:eastAsia="Times New Roman" w:hAnsi="Arial" w:cs="Arial"/>
          <w:szCs w:val="24"/>
        </w:rPr>
        <w:t>Age appropriate progress is not being made and the causes are unclear or</w:t>
      </w:r>
    </w:p>
    <w:p w:rsidR="00436B63" w:rsidRPr="00847727" w:rsidRDefault="00436B63" w:rsidP="00436B63">
      <w:pPr>
        <w:numPr>
          <w:ilvl w:val="0"/>
          <w:numId w:val="11"/>
        </w:numPr>
        <w:spacing w:after="0" w:line="240" w:lineRule="auto"/>
        <w:jc w:val="both"/>
        <w:rPr>
          <w:rFonts w:ascii="Arial" w:eastAsia="Times New Roman" w:hAnsi="Arial" w:cs="Arial"/>
          <w:szCs w:val="24"/>
        </w:rPr>
      </w:pPr>
      <w:r w:rsidRPr="00847727">
        <w:rPr>
          <w:rFonts w:ascii="Arial" w:eastAsia="Times New Roman" w:hAnsi="Arial" w:cs="Arial"/>
          <w:szCs w:val="24"/>
        </w:rPr>
        <w:t>The support of more than one agency is needed to meet the child or young person’s needs.</w:t>
      </w:r>
    </w:p>
    <w:p w:rsidR="00436B63" w:rsidRPr="00847727" w:rsidRDefault="00436B63" w:rsidP="00436B63">
      <w:pPr>
        <w:spacing w:after="0" w:line="240" w:lineRule="auto"/>
        <w:ind w:left="360"/>
        <w:jc w:val="both"/>
        <w:rPr>
          <w:rFonts w:ascii="Arial" w:eastAsia="Times New Roman" w:hAnsi="Arial" w:cs="Arial"/>
          <w:sz w:val="24"/>
          <w:szCs w:val="24"/>
        </w:rPr>
      </w:pPr>
    </w:p>
    <w:p w:rsidR="00436B63" w:rsidRPr="00847727" w:rsidRDefault="00436B63" w:rsidP="008951D0">
      <w:pPr>
        <w:spacing w:after="0" w:line="240" w:lineRule="auto"/>
        <w:ind w:left="709"/>
        <w:jc w:val="both"/>
        <w:rPr>
          <w:rFonts w:ascii="Arial" w:eastAsia="Times New Roman" w:hAnsi="Arial" w:cs="Arial"/>
          <w:szCs w:val="24"/>
        </w:rPr>
      </w:pPr>
      <w:r w:rsidRPr="00847727">
        <w:rPr>
          <w:rFonts w:ascii="Arial" w:eastAsia="Times New Roman" w:hAnsi="Arial" w:cs="Arial"/>
          <w:szCs w:val="24"/>
        </w:rPr>
        <w:t xml:space="preserve">If this is a child with additional needs discuss the issues with the </w:t>
      </w:r>
      <w:r w:rsidR="0000537C" w:rsidRPr="00847727">
        <w:rPr>
          <w:rFonts w:ascii="Arial" w:eastAsia="Times New Roman" w:hAnsi="Arial" w:cs="Arial"/>
          <w:szCs w:val="24"/>
        </w:rPr>
        <w:t xml:space="preserve">Family </w:t>
      </w:r>
      <w:r w:rsidRPr="00847727">
        <w:rPr>
          <w:rFonts w:ascii="Arial" w:eastAsia="Times New Roman" w:hAnsi="Arial" w:cs="Arial"/>
          <w:szCs w:val="24"/>
        </w:rPr>
        <w:t xml:space="preserve">CAF trained practitioner in your school, the child and parents. You will need to obtain parental consent for a </w:t>
      </w:r>
      <w:r w:rsidR="0000537C" w:rsidRPr="00847727">
        <w:rPr>
          <w:rFonts w:ascii="Arial" w:eastAsia="Times New Roman" w:hAnsi="Arial" w:cs="Arial"/>
          <w:szCs w:val="24"/>
        </w:rPr>
        <w:t xml:space="preserve">Family </w:t>
      </w:r>
      <w:r w:rsidRPr="00847727">
        <w:rPr>
          <w:rFonts w:ascii="Arial" w:eastAsia="Times New Roman" w:hAnsi="Arial" w:cs="Arial"/>
          <w:szCs w:val="24"/>
        </w:rPr>
        <w:t xml:space="preserve">CAF to be completed. </w:t>
      </w:r>
    </w:p>
    <w:p w:rsidR="00436B63" w:rsidRPr="00847727" w:rsidRDefault="00436B63" w:rsidP="00436B63">
      <w:pPr>
        <w:spacing w:after="0" w:line="240" w:lineRule="auto"/>
        <w:ind w:left="-284"/>
        <w:jc w:val="both"/>
        <w:rPr>
          <w:rFonts w:ascii="Arial" w:eastAsia="Times New Roman" w:hAnsi="Arial" w:cs="Arial"/>
          <w:szCs w:val="24"/>
        </w:rPr>
      </w:pPr>
    </w:p>
    <w:p w:rsidR="00436B63" w:rsidRPr="00847727" w:rsidRDefault="00436B63" w:rsidP="008951D0">
      <w:pPr>
        <w:spacing w:after="0" w:line="240" w:lineRule="auto"/>
        <w:ind w:left="-284" w:firstLine="993"/>
        <w:jc w:val="both"/>
        <w:rPr>
          <w:rFonts w:ascii="Arial" w:eastAsia="Times New Roman" w:hAnsi="Arial" w:cs="Arial"/>
          <w:szCs w:val="24"/>
        </w:rPr>
      </w:pPr>
      <w:r w:rsidRPr="00847727">
        <w:rPr>
          <w:rFonts w:ascii="Arial" w:eastAsia="Times New Roman" w:hAnsi="Arial" w:cs="Arial"/>
          <w:b/>
          <w:szCs w:val="24"/>
        </w:rPr>
        <w:t xml:space="preserve">Is this </w:t>
      </w:r>
      <w:r w:rsidR="0000537C" w:rsidRPr="00847727">
        <w:rPr>
          <w:rFonts w:ascii="Arial" w:eastAsia="Times New Roman" w:hAnsi="Arial" w:cs="Arial"/>
          <w:b/>
          <w:szCs w:val="24"/>
        </w:rPr>
        <w:t xml:space="preserve">a </w:t>
      </w:r>
      <w:r w:rsidRPr="00847727">
        <w:rPr>
          <w:rFonts w:ascii="Arial" w:eastAsia="Times New Roman" w:hAnsi="Arial" w:cs="Arial"/>
          <w:b/>
          <w:szCs w:val="24"/>
        </w:rPr>
        <w:t>child in need</w:t>
      </w:r>
      <w:r w:rsidR="0000537C" w:rsidRPr="00847727">
        <w:rPr>
          <w:rFonts w:ascii="Arial" w:eastAsia="Times New Roman" w:hAnsi="Arial" w:cs="Arial"/>
          <w:b/>
          <w:szCs w:val="24"/>
        </w:rPr>
        <w:t xml:space="preserve"> matter</w:t>
      </w:r>
      <w:r w:rsidRPr="00847727">
        <w:rPr>
          <w:rFonts w:ascii="Arial" w:eastAsia="Times New Roman" w:hAnsi="Arial" w:cs="Arial"/>
          <w:b/>
          <w:szCs w:val="24"/>
        </w:rPr>
        <w:t xml:space="preserve">?  </w:t>
      </w:r>
      <w:r w:rsidR="008951D0" w:rsidRPr="00847727">
        <w:rPr>
          <w:rFonts w:ascii="Arial" w:eastAsia="Times New Roman" w:hAnsi="Arial" w:cs="Arial"/>
          <w:b/>
          <w:szCs w:val="24"/>
        </w:rPr>
        <w:t xml:space="preserve">Section </w:t>
      </w:r>
      <w:r w:rsidRPr="00847727">
        <w:rPr>
          <w:rFonts w:ascii="Arial" w:eastAsia="Times New Roman" w:hAnsi="Arial" w:cs="Arial"/>
          <w:b/>
          <w:szCs w:val="24"/>
        </w:rPr>
        <w:t>17 of the Children Act 1989 says</w:t>
      </w:r>
      <w:r w:rsidRPr="00847727">
        <w:rPr>
          <w:rFonts w:ascii="Arial" w:eastAsia="Times New Roman" w:hAnsi="Arial" w:cs="Arial"/>
          <w:szCs w:val="24"/>
        </w:rPr>
        <w:t>:</w:t>
      </w:r>
    </w:p>
    <w:p w:rsidR="00436B63" w:rsidRPr="00847727" w:rsidRDefault="00436B63" w:rsidP="00436B63">
      <w:pPr>
        <w:spacing w:after="0" w:line="240" w:lineRule="auto"/>
        <w:ind w:left="-284"/>
        <w:jc w:val="both"/>
        <w:rPr>
          <w:rFonts w:ascii="Arial" w:eastAsia="Times New Roman" w:hAnsi="Arial" w:cs="Arial"/>
          <w:szCs w:val="24"/>
        </w:rPr>
      </w:pPr>
    </w:p>
    <w:p w:rsidR="00436B63" w:rsidRPr="00847727" w:rsidRDefault="00436B63" w:rsidP="00436B63">
      <w:pPr>
        <w:numPr>
          <w:ilvl w:val="0"/>
          <w:numId w:val="11"/>
        </w:numPr>
        <w:spacing w:after="0" w:line="240" w:lineRule="auto"/>
        <w:jc w:val="both"/>
        <w:rPr>
          <w:rFonts w:ascii="Arial" w:eastAsia="Times New Roman" w:hAnsi="Arial" w:cs="Arial"/>
          <w:szCs w:val="24"/>
        </w:rPr>
      </w:pPr>
      <w:proofErr w:type="gramStart"/>
      <w:r w:rsidRPr="00847727">
        <w:rPr>
          <w:rFonts w:ascii="Arial" w:eastAsia="Times New Roman" w:hAnsi="Arial" w:cs="Arial"/>
          <w:szCs w:val="24"/>
        </w:rPr>
        <w:t>they</w:t>
      </w:r>
      <w:proofErr w:type="gramEnd"/>
      <w:r w:rsidRPr="00847727">
        <w:rPr>
          <w:rFonts w:ascii="Arial" w:eastAsia="Times New Roman" w:hAnsi="Arial" w:cs="Arial"/>
          <w:szCs w:val="24"/>
        </w:rPr>
        <w:t xml:space="preserve"> are unlikely to achieve or maintain, or to have opportunity to achieve or maintain a reasonable standard of health or development, without the provision of services by a local authority. </w:t>
      </w:r>
    </w:p>
    <w:p w:rsidR="00436B63" w:rsidRPr="00847727" w:rsidRDefault="00436B63" w:rsidP="00436B63">
      <w:pPr>
        <w:numPr>
          <w:ilvl w:val="0"/>
          <w:numId w:val="11"/>
        </w:numPr>
        <w:spacing w:after="0" w:line="240" w:lineRule="auto"/>
        <w:jc w:val="both"/>
        <w:rPr>
          <w:rFonts w:ascii="Arial" w:eastAsia="Times New Roman" w:hAnsi="Arial" w:cs="Arial"/>
          <w:szCs w:val="24"/>
        </w:rPr>
      </w:pPr>
      <w:proofErr w:type="gramStart"/>
      <w:r w:rsidRPr="00847727">
        <w:rPr>
          <w:rFonts w:ascii="Arial" w:eastAsia="Times New Roman" w:hAnsi="Arial" w:cs="Arial"/>
          <w:szCs w:val="24"/>
        </w:rPr>
        <w:t>their</w:t>
      </w:r>
      <w:proofErr w:type="gramEnd"/>
      <w:r w:rsidRPr="00847727">
        <w:rPr>
          <w:rFonts w:ascii="Arial" w:eastAsia="Times New Roman" w:hAnsi="Arial" w:cs="Arial"/>
          <w:szCs w:val="24"/>
        </w:rPr>
        <w:t xml:space="preserve"> health or development is likely to be impaired, or further impaired without the provision of such services.</w:t>
      </w:r>
    </w:p>
    <w:p w:rsidR="00436B63" w:rsidRPr="00847727" w:rsidRDefault="00436B63" w:rsidP="00436B63">
      <w:pPr>
        <w:numPr>
          <w:ilvl w:val="0"/>
          <w:numId w:val="11"/>
        </w:numPr>
        <w:spacing w:after="0" w:line="240" w:lineRule="auto"/>
        <w:jc w:val="both"/>
        <w:rPr>
          <w:rFonts w:ascii="Arial" w:eastAsia="Times New Roman" w:hAnsi="Arial" w:cs="Arial"/>
          <w:szCs w:val="24"/>
        </w:rPr>
      </w:pPr>
      <w:proofErr w:type="gramStart"/>
      <w:r w:rsidRPr="00847727">
        <w:rPr>
          <w:rFonts w:ascii="Arial" w:eastAsia="Times New Roman" w:hAnsi="Arial" w:cs="Arial"/>
          <w:szCs w:val="24"/>
        </w:rPr>
        <w:t>they</w:t>
      </w:r>
      <w:proofErr w:type="gramEnd"/>
      <w:r w:rsidRPr="00847727">
        <w:rPr>
          <w:rFonts w:ascii="Arial" w:eastAsia="Times New Roman" w:hAnsi="Arial" w:cs="Arial"/>
          <w:szCs w:val="24"/>
        </w:rPr>
        <w:t xml:space="preserve"> are </w:t>
      </w:r>
      <w:r w:rsidR="002B3576" w:rsidRPr="00847727">
        <w:rPr>
          <w:rFonts w:ascii="Arial" w:eastAsia="Times New Roman" w:hAnsi="Arial" w:cs="Arial"/>
          <w:szCs w:val="24"/>
        </w:rPr>
        <w:t>SEND</w:t>
      </w:r>
      <w:r w:rsidRPr="00847727">
        <w:rPr>
          <w:rFonts w:ascii="Arial" w:eastAsia="Times New Roman" w:hAnsi="Arial" w:cs="Arial"/>
          <w:szCs w:val="24"/>
        </w:rPr>
        <w:t>.</w:t>
      </w:r>
    </w:p>
    <w:p w:rsidR="00676702" w:rsidRPr="00847727" w:rsidRDefault="00676702" w:rsidP="00676702">
      <w:pPr>
        <w:spacing w:after="0" w:line="240" w:lineRule="auto"/>
        <w:jc w:val="both"/>
        <w:rPr>
          <w:rFonts w:ascii="Arial" w:eastAsia="Times New Roman" w:hAnsi="Arial" w:cs="Arial"/>
          <w:szCs w:val="24"/>
        </w:rPr>
      </w:pPr>
    </w:p>
    <w:p w:rsidR="00676702" w:rsidRPr="00847727" w:rsidRDefault="00676702" w:rsidP="00676702">
      <w:pPr>
        <w:spacing w:after="0" w:line="240" w:lineRule="auto"/>
        <w:ind w:left="709"/>
        <w:jc w:val="both"/>
        <w:rPr>
          <w:rFonts w:ascii="Arial" w:eastAsia="Times New Roman" w:hAnsi="Arial" w:cs="Arial"/>
          <w:i/>
          <w:szCs w:val="24"/>
        </w:rPr>
      </w:pPr>
      <w:r w:rsidRPr="00847727">
        <w:rPr>
          <w:rFonts w:ascii="Arial" w:eastAsia="Times New Roman" w:hAnsi="Arial" w:cs="Arial"/>
          <w:i/>
          <w:szCs w:val="24"/>
        </w:rPr>
        <w:t xml:space="preserve">If this is a </w:t>
      </w:r>
      <w:r w:rsidR="002B3576" w:rsidRPr="00847727">
        <w:rPr>
          <w:rFonts w:ascii="Arial" w:eastAsia="Times New Roman" w:hAnsi="Arial" w:cs="Arial"/>
          <w:i/>
          <w:szCs w:val="24"/>
        </w:rPr>
        <w:t xml:space="preserve">child in need, </w:t>
      </w:r>
      <w:r w:rsidRPr="00847727">
        <w:rPr>
          <w:rFonts w:ascii="Arial" w:eastAsia="Times New Roman" w:hAnsi="Arial" w:cs="Arial"/>
          <w:i/>
          <w:szCs w:val="24"/>
        </w:rPr>
        <w:t xml:space="preserve">discuss the issues with the </w:t>
      </w:r>
      <w:r w:rsidR="0086205B" w:rsidRPr="00847727">
        <w:rPr>
          <w:rFonts w:ascii="Arial" w:eastAsia="Times New Roman" w:hAnsi="Arial" w:cs="Arial"/>
          <w:i/>
          <w:szCs w:val="24"/>
        </w:rPr>
        <w:t>D</w:t>
      </w:r>
      <w:r w:rsidRPr="00847727">
        <w:rPr>
          <w:rFonts w:ascii="Arial" w:eastAsia="Times New Roman" w:hAnsi="Arial" w:cs="Arial"/>
          <w:i/>
          <w:szCs w:val="24"/>
        </w:rPr>
        <w:t xml:space="preserve">esignated </w:t>
      </w:r>
      <w:r w:rsidR="0086205B" w:rsidRPr="00847727">
        <w:rPr>
          <w:rFonts w:ascii="Arial" w:eastAsia="Times New Roman" w:hAnsi="Arial" w:cs="Arial"/>
          <w:i/>
          <w:szCs w:val="24"/>
        </w:rPr>
        <w:t>Safeguarding</w:t>
      </w:r>
      <w:r w:rsidRPr="00847727">
        <w:rPr>
          <w:rFonts w:ascii="Arial" w:eastAsia="Times New Roman" w:hAnsi="Arial" w:cs="Arial"/>
          <w:i/>
          <w:szCs w:val="24"/>
        </w:rPr>
        <w:t xml:space="preserve"> </w:t>
      </w:r>
      <w:r w:rsidR="0086205B" w:rsidRPr="00847727">
        <w:rPr>
          <w:rFonts w:ascii="Arial" w:eastAsia="Times New Roman" w:hAnsi="Arial" w:cs="Arial"/>
          <w:i/>
          <w:szCs w:val="24"/>
        </w:rPr>
        <w:t xml:space="preserve">Lead </w:t>
      </w:r>
      <w:r w:rsidRPr="00847727">
        <w:rPr>
          <w:rFonts w:ascii="Arial" w:eastAsia="Times New Roman" w:hAnsi="Arial" w:cs="Arial"/>
          <w:i/>
          <w:szCs w:val="24"/>
        </w:rPr>
        <w:t>and parents. Obtain their consent for referral</w:t>
      </w:r>
      <w:r w:rsidR="002E6146" w:rsidRPr="00847727">
        <w:rPr>
          <w:rFonts w:ascii="Arial" w:eastAsia="Times New Roman" w:hAnsi="Arial" w:cs="Arial"/>
          <w:i/>
          <w:szCs w:val="24"/>
        </w:rPr>
        <w:t>.</w:t>
      </w:r>
      <w:r w:rsidRPr="00847727">
        <w:rPr>
          <w:rFonts w:ascii="Arial" w:eastAsia="Times New Roman" w:hAnsi="Arial" w:cs="Arial"/>
          <w:i/>
          <w:szCs w:val="24"/>
        </w:rPr>
        <w:t xml:space="preserve"> </w:t>
      </w:r>
    </w:p>
    <w:p w:rsidR="00436B63" w:rsidRPr="00847727" w:rsidRDefault="00436B63" w:rsidP="00436B63">
      <w:pPr>
        <w:spacing w:after="0" w:line="240" w:lineRule="auto"/>
        <w:ind w:left="360"/>
        <w:jc w:val="both"/>
        <w:rPr>
          <w:rFonts w:ascii="Arial" w:eastAsia="Times New Roman" w:hAnsi="Arial" w:cs="Arial"/>
          <w:szCs w:val="24"/>
        </w:rPr>
      </w:pPr>
    </w:p>
    <w:p w:rsidR="00436B63" w:rsidRPr="00847727" w:rsidRDefault="00436B63" w:rsidP="008951D0">
      <w:pPr>
        <w:spacing w:after="0" w:line="240" w:lineRule="auto"/>
        <w:ind w:left="-284" w:firstLine="993"/>
        <w:jc w:val="both"/>
        <w:rPr>
          <w:rFonts w:ascii="Arial" w:eastAsia="Times New Roman" w:hAnsi="Arial" w:cs="Arial"/>
          <w:b/>
          <w:szCs w:val="24"/>
        </w:rPr>
      </w:pPr>
      <w:r w:rsidRPr="00847727">
        <w:rPr>
          <w:rFonts w:ascii="Arial" w:eastAsia="Times New Roman" w:hAnsi="Arial" w:cs="Arial"/>
          <w:b/>
          <w:szCs w:val="24"/>
        </w:rPr>
        <w:t xml:space="preserve">Is this a child protection matter?  </w:t>
      </w:r>
      <w:r w:rsidR="00676702" w:rsidRPr="00847727">
        <w:rPr>
          <w:rFonts w:ascii="Arial" w:eastAsia="Times New Roman" w:hAnsi="Arial" w:cs="Arial"/>
          <w:b/>
          <w:szCs w:val="24"/>
        </w:rPr>
        <w:t xml:space="preserve">Section </w:t>
      </w:r>
      <w:r w:rsidRPr="00847727">
        <w:rPr>
          <w:rFonts w:ascii="Arial" w:eastAsia="Times New Roman" w:hAnsi="Arial" w:cs="Arial"/>
          <w:b/>
          <w:szCs w:val="24"/>
        </w:rPr>
        <w:t>47 of the Children Act 1989 says:</w:t>
      </w:r>
    </w:p>
    <w:p w:rsidR="00436B63" w:rsidRPr="00847727" w:rsidRDefault="00436B63" w:rsidP="00436B63">
      <w:pPr>
        <w:spacing w:after="0" w:line="240" w:lineRule="auto"/>
        <w:ind w:left="-284"/>
        <w:jc w:val="both"/>
        <w:rPr>
          <w:rFonts w:ascii="Arial" w:eastAsia="Times New Roman" w:hAnsi="Arial" w:cs="Arial"/>
          <w:szCs w:val="24"/>
        </w:rPr>
      </w:pPr>
    </w:p>
    <w:p w:rsidR="00436B63" w:rsidRPr="00847727" w:rsidRDefault="00436B63" w:rsidP="00436B63">
      <w:pPr>
        <w:numPr>
          <w:ilvl w:val="0"/>
          <w:numId w:val="11"/>
        </w:numPr>
        <w:spacing w:after="0" w:line="240" w:lineRule="auto"/>
        <w:jc w:val="both"/>
        <w:rPr>
          <w:rFonts w:ascii="Arial" w:eastAsia="Times New Roman" w:hAnsi="Arial" w:cs="Arial"/>
          <w:szCs w:val="24"/>
        </w:rPr>
      </w:pPr>
      <w:proofErr w:type="gramStart"/>
      <w:r w:rsidRPr="00847727">
        <w:rPr>
          <w:rFonts w:ascii="Arial" w:eastAsia="Times New Roman" w:hAnsi="Arial" w:cs="Arial"/>
          <w:szCs w:val="24"/>
        </w:rPr>
        <w:t>children</w:t>
      </w:r>
      <w:proofErr w:type="gramEnd"/>
      <w:r w:rsidRPr="00847727">
        <w:rPr>
          <w:rFonts w:ascii="Arial" w:eastAsia="Times New Roman" w:hAnsi="Arial" w:cs="Arial"/>
          <w:szCs w:val="24"/>
        </w:rPr>
        <w:t xml:space="preserve"> at risk or who are suffering significant harm.</w:t>
      </w:r>
    </w:p>
    <w:p w:rsidR="00436B63" w:rsidRPr="00847727" w:rsidRDefault="00436B63" w:rsidP="00436B63">
      <w:pPr>
        <w:numPr>
          <w:ilvl w:val="0"/>
          <w:numId w:val="11"/>
        </w:numPr>
        <w:spacing w:after="0" w:line="240" w:lineRule="auto"/>
        <w:jc w:val="both"/>
        <w:rPr>
          <w:rFonts w:ascii="Arial" w:eastAsia="Times New Roman" w:hAnsi="Arial" w:cs="Arial"/>
          <w:szCs w:val="24"/>
        </w:rPr>
      </w:pPr>
      <w:r w:rsidRPr="00847727">
        <w:rPr>
          <w:rFonts w:ascii="Arial" w:eastAsia="Times New Roman" w:hAnsi="Arial" w:cs="Arial"/>
          <w:szCs w:val="24"/>
        </w:rPr>
        <w:t>children suffering the effects of significant harm</w:t>
      </w:r>
    </w:p>
    <w:p w:rsidR="00436B63" w:rsidRPr="00847727" w:rsidRDefault="00436B63" w:rsidP="00436B63">
      <w:pPr>
        <w:numPr>
          <w:ilvl w:val="0"/>
          <w:numId w:val="11"/>
        </w:numPr>
        <w:spacing w:after="0" w:line="240" w:lineRule="auto"/>
        <w:jc w:val="both"/>
        <w:rPr>
          <w:rFonts w:ascii="Arial" w:eastAsia="Times New Roman" w:hAnsi="Arial" w:cs="Arial"/>
          <w:szCs w:val="24"/>
        </w:rPr>
      </w:pPr>
      <w:proofErr w:type="gramStart"/>
      <w:r w:rsidRPr="00847727">
        <w:rPr>
          <w:rFonts w:ascii="Arial" w:eastAsia="Times New Roman" w:hAnsi="Arial" w:cs="Arial"/>
          <w:szCs w:val="24"/>
        </w:rPr>
        <w:t>serious</w:t>
      </w:r>
      <w:proofErr w:type="gramEnd"/>
      <w:r w:rsidRPr="00847727">
        <w:rPr>
          <w:rFonts w:ascii="Arial" w:eastAsia="Times New Roman" w:hAnsi="Arial" w:cs="Arial"/>
          <w:szCs w:val="24"/>
        </w:rPr>
        <w:t xml:space="preserve"> health problems.</w:t>
      </w:r>
    </w:p>
    <w:p w:rsidR="00436B63" w:rsidRPr="00847727" w:rsidRDefault="00436B63" w:rsidP="008951D0">
      <w:pPr>
        <w:spacing w:after="0" w:line="240" w:lineRule="auto"/>
        <w:ind w:left="360" w:firstLine="349"/>
        <w:jc w:val="both"/>
        <w:rPr>
          <w:rFonts w:ascii="Arial" w:eastAsia="Times New Roman" w:hAnsi="Arial" w:cs="Arial"/>
          <w:szCs w:val="24"/>
        </w:rPr>
      </w:pPr>
    </w:p>
    <w:p w:rsidR="00436B63" w:rsidRPr="00847727" w:rsidRDefault="00436B63" w:rsidP="00676702">
      <w:pPr>
        <w:spacing w:after="0" w:line="240" w:lineRule="auto"/>
        <w:ind w:left="709"/>
        <w:jc w:val="both"/>
        <w:rPr>
          <w:rFonts w:ascii="Arial" w:eastAsia="Times New Roman" w:hAnsi="Arial" w:cs="Arial"/>
          <w:sz w:val="24"/>
          <w:szCs w:val="24"/>
        </w:rPr>
      </w:pPr>
    </w:p>
    <w:p w:rsidR="00436B63" w:rsidRPr="00847727" w:rsidRDefault="00436B63" w:rsidP="00676702">
      <w:pPr>
        <w:spacing w:after="0" w:line="240" w:lineRule="auto"/>
        <w:ind w:left="709"/>
        <w:jc w:val="both"/>
        <w:rPr>
          <w:rFonts w:ascii="Arial" w:eastAsia="Times New Roman" w:hAnsi="Arial" w:cs="Arial"/>
          <w:i/>
          <w:szCs w:val="24"/>
        </w:rPr>
      </w:pPr>
      <w:r w:rsidRPr="00847727">
        <w:rPr>
          <w:rFonts w:ascii="Arial" w:eastAsia="Times New Roman" w:hAnsi="Arial" w:cs="Arial"/>
          <w:i/>
          <w:szCs w:val="24"/>
        </w:rPr>
        <w:t xml:space="preserve">If this is a child protection matter, this should be discussed with the </w:t>
      </w:r>
      <w:r w:rsidR="0086205B" w:rsidRPr="00847727">
        <w:rPr>
          <w:rFonts w:ascii="Arial" w:eastAsia="Times New Roman" w:hAnsi="Arial" w:cs="Arial"/>
          <w:i/>
          <w:szCs w:val="24"/>
        </w:rPr>
        <w:t>D</w:t>
      </w:r>
      <w:r w:rsidRPr="00847727">
        <w:rPr>
          <w:rFonts w:ascii="Arial" w:eastAsia="Times New Roman" w:hAnsi="Arial" w:cs="Arial"/>
          <w:i/>
          <w:szCs w:val="24"/>
        </w:rPr>
        <w:t xml:space="preserve">esignated </w:t>
      </w:r>
      <w:r w:rsidR="0086205B" w:rsidRPr="00847727">
        <w:rPr>
          <w:rFonts w:ascii="Arial" w:eastAsia="Times New Roman" w:hAnsi="Arial" w:cs="Arial"/>
          <w:i/>
          <w:szCs w:val="24"/>
        </w:rPr>
        <w:t>Safeguarding Lead</w:t>
      </w:r>
      <w:r w:rsidRPr="00847727">
        <w:rPr>
          <w:rFonts w:ascii="Arial" w:eastAsia="Times New Roman" w:hAnsi="Arial" w:cs="Arial"/>
          <w:i/>
          <w:szCs w:val="24"/>
        </w:rPr>
        <w:t xml:space="preserve"> and will need to be referred to </w:t>
      </w:r>
      <w:r w:rsidR="002B3576" w:rsidRPr="00847727">
        <w:rPr>
          <w:rFonts w:ascii="Arial" w:eastAsia="Times New Roman" w:hAnsi="Arial" w:cs="Arial"/>
          <w:i/>
          <w:szCs w:val="24"/>
        </w:rPr>
        <w:t xml:space="preserve">CADT / </w:t>
      </w:r>
      <w:r w:rsidR="00676702" w:rsidRPr="00847727">
        <w:rPr>
          <w:rFonts w:ascii="Arial" w:eastAsia="Times New Roman" w:hAnsi="Arial" w:cs="Arial"/>
          <w:i/>
          <w:szCs w:val="24"/>
        </w:rPr>
        <w:t>MASH</w:t>
      </w:r>
      <w:r w:rsidRPr="00847727">
        <w:rPr>
          <w:rFonts w:ascii="Arial" w:eastAsia="Times New Roman" w:hAnsi="Arial" w:cs="Arial"/>
          <w:i/>
          <w:szCs w:val="24"/>
        </w:rPr>
        <w:t xml:space="preserve"> by the school as soon as possible.</w:t>
      </w:r>
    </w:p>
    <w:p w:rsidR="00340055" w:rsidRPr="00847727" w:rsidRDefault="00340055" w:rsidP="00676702">
      <w:pPr>
        <w:spacing w:after="0" w:line="240" w:lineRule="auto"/>
        <w:ind w:left="709"/>
        <w:jc w:val="both"/>
        <w:rPr>
          <w:rFonts w:ascii="Arial" w:eastAsia="Times New Roman" w:hAnsi="Arial" w:cs="Arial"/>
          <w:i/>
          <w:szCs w:val="24"/>
        </w:rPr>
      </w:pPr>
    </w:p>
    <w:p w:rsidR="00340055" w:rsidRPr="00847727" w:rsidRDefault="00340055" w:rsidP="00676702">
      <w:pPr>
        <w:spacing w:after="0" w:line="240" w:lineRule="auto"/>
        <w:ind w:left="709"/>
        <w:jc w:val="both"/>
        <w:rPr>
          <w:rFonts w:ascii="Arial" w:eastAsia="Times New Roman" w:hAnsi="Arial" w:cs="Arial"/>
          <w:i/>
          <w:szCs w:val="24"/>
        </w:rPr>
      </w:pPr>
    </w:p>
    <w:p w:rsidR="00340055" w:rsidRPr="00847727" w:rsidRDefault="00340055" w:rsidP="00676702">
      <w:pPr>
        <w:spacing w:after="0" w:line="240" w:lineRule="auto"/>
        <w:ind w:left="709"/>
        <w:jc w:val="both"/>
        <w:rPr>
          <w:rFonts w:ascii="Arial" w:eastAsia="Times New Roman" w:hAnsi="Arial" w:cs="Arial"/>
          <w:i/>
          <w:szCs w:val="24"/>
        </w:rPr>
      </w:pPr>
    </w:p>
    <w:p w:rsidR="00340055" w:rsidRPr="00847727" w:rsidRDefault="00340055" w:rsidP="00676702">
      <w:pPr>
        <w:spacing w:after="0" w:line="240" w:lineRule="auto"/>
        <w:ind w:left="709"/>
        <w:jc w:val="both"/>
        <w:rPr>
          <w:rFonts w:ascii="Arial" w:eastAsia="Times New Roman" w:hAnsi="Arial" w:cs="Arial"/>
          <w:i/>
          <w:szCs w:val="24"/>
        </w:rPr>
      </w:pPr>
    </w:p>
    <w:p w:rsidR="00340055" w:rsidRPr="00847727" w:rsidRDefault="00340055" w:rsidP="00676702">
      <w:pPr>
        <w:spacing w:after="0" w:line="240" w:lineRule="auto"/>
        <w:ind w:left="709"/>
        <w:jc w:val="both"/>
        <w:rPr>
          <w:rFonts w:ascii="Arial" w:eastAsia="Times New Roman" w:hAnsi="Arial" w:cs="Arial"/>
          <w:i/>
          <w:szCs w:val="24"/>
        </w:rPr>
      </w:pPr>
    </w:p>
    <w:p w:rsidR="00340055" w:rsidRPr="00847727" w:rsidRDefault="00340055" w:rsidP="00676702">
      <w:pPr>
        <w:spacing w:after="0" w:line="240" w:lineRule="auto"/>
        <w:ind w:left="709"/>
        <w:jc w:val="both"/>
        <w:rPr>
          <w:rFonts w:ascii="Arial" w:eastAsia="Times New Roman" w:hAnsi="Arial" w:cs="Arial"/>
          <w:i/>
          <w:szCs w:val="24"/>
        </w:rPr>
      </w:pPr>
    </w:p>
    <w:p w:rsidR="00340055" w:rsidRPr="00847727" w:rsidRDefault="00340055" w:rsidP="00676702">
      <w:pPr>
        <w:spacing w:after="0" w:line="240" w:lineRule="auto"/>
        <w:ind w:left="709"/>
        <w:jc w:val="both"/>
        <w:rPr>
          <w:rFonts w:ascii="Arial" w:eastAsia="Times New Roman" w:hAnsi="Arial" w:cs="Arial"/>
          <w:i/>
          <w:szCs w:val="24"/>
        </w:rPr>
      </w:pPr>
    </w:p>
    <w:p w:rsidR="00340055" w:rsidRPr="00847727" w:rsidRDefault="00340055" w:rsidP="00676702">
      <w:pPr>
        <w:spacing w:after="0" w:line="240" w:lineRule="auto"/>
        <w:ind w:left="709"/>
        <w:jc w:val="both"/>
        <w:rPr>
          <w:rFonts w:ascii="Arial" w:eastAsia="Times New Roman" w:hAnsi="Arial" w:cs="Arial"/>
          <w:i/>
          <w:szCs w:val="24"/>
        </w:rPr>
      </w:pPr>
    </w:p>
    <w:p w:rsidR="00340055" w:rsidRPr="00847727" w:rsidRDefault="00340055" w:rsidP="00676702">
      <w:pPr>
        <w:spacing w:after="0" w:line="240" w:lineRule="auto"/>
        <w:ind w:left="709"/>
        <w:jc w:val="both"/>
        <w:rPr>
          <w:rFonts w:ascii="Arial" w:eastAsia="Times New Roman" w:hAnsi="Arial" w:cs="Arial"/>
          <w:i/>
          <w:szCs w:val="24"/>
        </w:rPr>
      </w:pPr>
    </w:p>
    <w:p w:rsidR="00340055" w:rsidRPr="00847727" w:rsidRDefault="00340055" w:rsidP="00676702">
      <w:pPr>
        <w:spacing w:after="0" w:line="240" w:lineRule="auto"/>
        <w:ind w:left="709"/>
        <w:jc w:val="both"/>
        <w:rPr>
          <w:rFonts w:ascii="Arial" w:eastAsia="Times New Roman" w:hAnsi="Arial" w:cs="Arial"/>
          <w:i/>
          <w:szCs w:val="24"/>
        </w:rPr>
      </w:pPr>
    </w:p>
    <w:p w:rsidR="00340055" w:rsidRPr="00847727" w:rsidRDefault="00340055" w:rsidP="00676702">
      <w:pPr>
        <w:spacing w:after="0" w:line="240" w:lineRule="auto"/>
        <w:ind w:left="709"/>
        <w:jc w:val="both"/>
        <w:rPr>
          <w:rFonts w:ascii="Arial" w:eastAsia="Times New Roman" w:hAnsi="Arial" w:cs="Arial"/>
          <w:i/>
          <w:szCs w:val="24"/>
        </w:rPr>
      </w:pPr>
    </w:p>
    <w:p w:rsidR="00340055" w:rsidRPr="00847727" w:rsidRDefault="00340055" w:rsidP="00676702">
      <w:pPr>
        <w:spacing w:after="0" w:line="240" w:lineRule="auto"/>
        <w:ind w:left="709"/>
        <w:jc w:val="both"/>
        <w:rPr>
          <w:rFonts w:ascii="Arial" w:eastAsia="Times New Roman" w:hAnsi="Arial" w:cs="Arial"/>
          <w:i/>
          <w:szCs w:val="24"/>
        </w:rPr>
      </w:pPr>
    </w:p>
    <w:p w:rsidR="00340055" w:rsidRPr="00847727" w:rsidRDefault="00340055" w:rsidP="00676702">
      <w:pPr>
        <w:spacing w:after="0" w:line="240" w:lineRule="auto"/>
        <w:ind w:left="709"/>
        <w:jc w:val="both"/>
        <w:rPr>
          <w:rFonts w:ascii="Arial" w:eastAsia="Times New Roman" w:hAnsi="Arial" w:cs="Arial"/>
          <w:i/>
          <w:szCs w:val="24"/>
        </w:rPr>
      </w:pPr>
    </w:p>
    <w:p w:rsidR="00340055" w:rsidRPr="00847727" w:rsidRDefault="00340055" w:rsidP="00676702">
      <w:pPr>
        <w:spacing w:after="0" w:line="240" w:lineRule="auto"/>
        <w:ind w:left="709"/>
        <w:jc w:val="both"/>
        <w:rPr>
          <w:rFonts w:ascii="Arial" w:eastAsia="Times New Roman" w:hAnsi="Arial" w:cs="Arial"/>
          <w:i/>
          <w:szCs w:val="24"/>
        </w:rPr>
      </w:pPr>
    </w:p>
    <w:p w:rsidR="00F46140" w:rsidRDefault="00F46140" w:rsidP="00C66B75">
      <w:pPr>
        <w:spacing w:after="0" w:line="240" w:lineRule="auto"/>
        <w:rPr>
          <w:rFonts w:ascii="Arial" w:eastAsia="Times New Roman" w:hAnsi="Arial" w:cs="Arial"/>
          <w:i/>
          <w:szCs w:val="24"/>
        </w:rPr>
      </w:pPr>
    </w:p>
    <w:p w:rsidR="00C66B75" w:rsidRPr="00847727" w:rsidRDefault="00C66B75" w:rsidP="00C66B75">
      <w:pPr>
        <w:spacing w:after="0" w:line="240" w:lineRule="auto"/>
        <w:rPr>
          <w:rFonts w:ascii="Arial" w:hAnsi="Arial" w:cs="Arial"/>
          <w:b/>
          <w:sz w:val="36"/>
          <w:szCs w:val="28"/>
        </w:rPr>
      </w:pPr>
      <w:r w:rsidRPr="00847727">
        <w:rPr>
          <w:rFonts w:ascii="Arial" w:hAnsi="Arial" w:cs="Arial"/>
          <w:b/>
          <w:sz w:val="36"/>
          <w:szCs w:val="28"/>
        </w:rPr>
        <w:lastRenderedPageBreak/>
        <w:t>APPENDIX C</w:t>
      </w:r>
      <w:r w:rsidR="00A43261" w:rsidRPr="00847727">
        <w:rPr>
          <w:rFonts w:ascii="Arial" w:hAnsi="Arial" w:cs="Arial"/>
          <w:b/>
          <w:sz w:val="36"/>
          <w:szCs w:val="28"/>
        </w:rPr>
        <w:tab/>
        <w:t>FURTHER INFORMATION</w:t>
      </w:r>
    </w:p>
    <w:p w:rsidR="00436B63" w:rsidRPr="00847727" w:rsidRDefault="00436B63" w:rsidP="00436B63">
      <w:pPr>
        <w:spacing w:after="0" w:line="240" w:lineRule="auto"/>
        <w:ind w:left="-284"/>
        <w:jc w:val="both"/>
        <w:rPr>
          <w:rFonts w:ascii="Arial" w:eastAsia="Times New Roman" w:hAnsi="Arial" w:cs="Arial"/>
          <w:sz w:val="24"/>
          <w:szCs w:val="24"/>
        </w:rPr>
      </w:pPr>
    </w:p>
    <w:p w:rsidR="00436B63" w:rsidRPr="00847727" w:rsidRDefault="00630DEA" w:rsidP="00086303">
      <w:pPr>
        <w:pStyle w:val="Default"/>
        <w:jc w:val="both"/>
        <w:rPr>
          <w:b/>
          <w:bCs/>
          <w:sz w:val="22"/>
          <w:szCs w:val="22"/>
        </w:rPr>
      </w:pPr>
      <w:r w:rsidRPr="00847727">
        <w:rPr>
          <w:bCs/>
          <w:sz w:val="22"/>
          <w:szCs w:val="22"/>
        </w:rPr>
        <w:t>1</w:t>
      </w:r>
      <w:r w:rsidR="00086303" w:rsidRPr="00847727">
        <w:rPr>
          <w:b/>
          <w:bCs/>
          <w:sz w:val="22"/>
          <w:szCs w:val="22"/>
        </w:rPr>
        <w:t xml:space="preserve"> </w:t>
      </w:r>
      <w:r w:rsidR="00086303" w:rsidRPr="00847727">
        <w:rPr>
          <w:b/>
          <w:bCs/>
          <w:sz w:val="22"/>
          <w:szCs w:val="22"/>
        </w:rPr>
        <w:tab/>
      </w:r>
      <w:r w:rsidR="00436B63" w:rsidRPr="00847727">
        <w:rPr>
          <w:b/>
          <w:bCs/>
          <w:sz w:val="28"/>
          <w:szCs w:val="22"/>
        </w:rPr>
        <w:t xml:space="preserve">Child Sexual Exploitation </w:t>
      </w:r>
      <w:r w:rsidR="00676702" w:rsidRPr="00847727">
        <w:rPr>
          <w:b/>
          <w:bCs/>
          <w:sz w:val="28"/>
          <w:szCs w:val="22"/>
        </w:rPr>
        <w:t>(CSE)</w:t>
      </w:r>
    </w:p>
    <w:p w:rsidR="00676702" w:rsidRPr="00847727" w:rsidRDefault="00676702" w:rsidP="00436B63">
      <w:pPr>
        <w:pStyle w:val="Default"/>
        <w:jc w:val="both"/>
        <w:rPr>
          <w:b/>
          <w:bCs/>
          <w:sz w:val="22"/>
          <w:szCs w:val="22"/>
        </w:rPr>
      </w:pPr>
    </w:p>
    <w:p w:rsidR="00676702" w:rsidRPr="00847727" w:rsidRDefault="00676702" w:rsidP="009902FD">
      <w:pPr>
        <w:spacing w:after="0" w:line="240" w:lineRule="auto"/>
        <w:ind w:left="709"/>
        <w:jc w:val="both"/>
        <w:rPr>
          <w:rFonts w:ascii="Arial" w:hAnsi="Arial" w:cs="Arial"/>
        </w:rPr>
      </w:pPr>
      <w:r w:rsidRPr="00847727">
        <w:rPr>
          <w:rFonts w:ascii="Arial" w:hAnsi="Arial" w:cs="Arial"/>
        </w:rPr>
        <w:t xml:space="preserve">Child sexual exploitation is also sexual abuse; it </w:t>
      </w:r>
      <w:r w:rsidRPr="00847727">
        <w:rPr>
          <w:rFonts w:ascii="Arial" w:hAnsi="Arial" w:cs="Arial"/>
          <w:lang w:val="en-US"/>
        </w:rPr>
        <w:t xml:space="preserve">involves children and young </w:t>
      </w:r>
      <w:r w:rsidRPr="00847727">
        <w:rPr>
          <w:rFonts w:ascii="Arial" w:hAnsi="Arial" w:cs="Arial"/>
          <w:lang w:val="en-US"/>
        </w:rPr>
        <w:tab/>
        <w:t xml:space="preserve">people receiving something, for example accommodation, drugs, gifts or affection, </w:t>
      </w:r>
      <w:r w:rsidRPr="00847727">
        <w:rPr>
          <w:rFonts w:ascii="Arial" w:hAnsi="Arial" w:cs="Arial"/>
          <w:lang w:val="en-US"/>
        </w:rPr>
        <w:tab/>
        <w:t xml:space="preserve">as a result of them performing sexual activities, or having others perform sexual </w:t>
      </w:r>
      <w:r w:rsidRPr="00847727">
        <w:rPr>
          <w:rFonts w:ascii="Arial" w:hAnsi="Arial" w:cs="Arial"/>
          <w:lang w:val="en-US"/>
        </w:rPr>
        <w:tab/>
        <w:t xml:space="preserve">activities on them.  </w:t>
      </w:r>
      <w:r w:rsidRPr="00847727">
        <w:rPr>
          <w:rFonts w:ascii="Arial" w:hAnsi="Arial" w:cs="Arial"/>
        </w:rPr>
        <w:t>It</w:t>
      </w:r>
      <w:r w:rsidRPr="00847727">
        <w:rPr>
          <w:rFonts w:ascii="Arial" w:hAnsi="Arial" w:cs="Arial"/>
          <w:lang w:val="en-US"/>
        </w:rPr>
        <w:t xml:space="preserve"> could take the form of grooming of children, e.g. to take part in </w:t>
      </w:r>
      <w:r w:rsidRPr="00847727">
        <w:rPr>
          <w:rFonts w:ascii="Arial" w:hAnsi="Arial" w:cs="Arial"/>
          <w:lang w:val="en-US"/>
        </w:rPr>
        <w:tab/>
        <w:t>sexual activities or to post sexual images of themselves on the internet.</w:t>
      </w:r>
    </w:p>
    <w:p w:rsidR="00676702" w:rsidRPr="00847727" w:rsidRDefault="00676702" w:rsidP="00676702">
      <w:pPr>
        <w:pStyle w:val="Default"/>
        <w:ind w:left="709" w:firstLine="709"/>
        <w:jc w:val="both"/>
        <w:rPr>
          <w:b/>
          <w:bCs/>
          <w:sz w:val="22"/>
          <w:szCs w:val="22"/>
        </w:rPr>
      </w:pPr>
    </w:p>
    <w:p w:rsidR="00436B63" w:rsidRPr="00847727" w:rsidRDefault="00436B63" w:rsidP="00676702">
      <w:pPr>
        <w:pStyle w:val="Default"/>
        <w:ind w:left="709" w:firstLine="709"/>
        <w:jc w:val="both"/>
        <w:rPr>
          <w:sz w:val="22"/>
          <w:szCs w:val="22"/>
        </w:rPr>
      </w:pPr>
    </w:p>
    <w:p w:rsidR="00436B63" w:rsidRPr="00847727" w:rsidRDefault="00436B63" w:rsidP="00676702">
      <w:pPr>
        <w:pStyle w:val="Default"/>
        <w:ind w:left="709"/>
        <w:jc w:val="both"/>
        <w:rPr>
          <w:sz w:val="22"/>
          <w:szCs w:val="22"/>
        </w:rPr>
      </w:pPr>
      <w:r w:rsidRPr="00847727">
        <w:rPr>
          <w:sz w:val="22"/>
          <w:szCs w:val="22"/>
        </w:rPr>
        <w:t xml:space="preserve">Sexual exploitation can take many forms ranging from the seemingly ‘consensual’ relationship where sex is exchanged for affection or gifts, to serious organised crime by gangs and groups. What marks out exploitation is an imbalance of power in the relationship. The perpetrator always holds some kind of power over the victim which increases as the exploitative relationship develops. Sexual exploitation involves varying degrees of coercion, intimidation or enticement, including unwanted pressure from peers to have sex, sexual bullying including </w:t>
      </w:r>
      <w:proofErr w:type="spellStart"/>
      <w:r w:rsidRPr="00847727">
        <w:rPr>
          <w:sz w:val="22"/>
          <w:szCs w:val="22"/>
        </w:rPr>
        <w:t>cyberbullying</w:t>
      </w:r>
      <w:proofErr w:type="spellEnd"/>
      <w:r w:rsidRPr="00847727">
        <w:rPr>
          <w:sz w:val="22"/>
          <w:szCs w:val="22"/>
        </w:rPr>
        <w:t xml:space="preserve"> and grooming. However, it also important to recognise that some young people who are being sexually exploited do not exhibit any external signs of this abuse. </w:t>
      </w:r>
    </w:p>
    <w:p w:rsidR="006F048C" w:rsidRPr="00847727" w:rsidRDefault="006F048C" w:rsidP="00676702">
      <w:pPr>
        <w:pStyle w:val="Default"/>
        <w:ind w:left="709"/>
        <w:jc w:val="both"/>
        <w:rPr>
          <w:sz w:val="22"/>
          <w:szCs w:val="22"/>
        </w:rPr>
      </w:pPr>
    </w:p>
    <w:p w:rsidR="006F048C" w:rsidRPr="00847727" w:rsidRDefault="006F048C" w:rsidP="006F048C">
      <w:pPr>
        <w:spacing w:after="0" w:line="240" w:lineRule="auto"/>
        <w:rPr>
          <w:rFonts w:ascii="Arial" w:hAnsi="Arial" w:cs="Arial"/>
        </w:rPr>
      </w:pPr>
    </w:p>
    <w:p w:rsidR="006F048C" w:rsidRPr="00847727" w:rsidRDefault="006F048C" w:rsidP="006F048C">
      <w:pPr>
        <w:spacing w:after="0" w:line="240" w:lineRule="auto"/>
        <w:ind w:left="709"/>
        <w:jc w:val="both"/>
        <w:rPr>
          <w:rFonts w:ascii="Arial" w:hAnsi="Arial" w:cs="Arial"/>
        </w:rPr>
      </w:pPr>
      <w:r w:rsidRPr="00847727">
        <w:rPr>
          <w:rFonts w:ascii="Arial" w:hAnsi="Arial" w:cs="Arial"/>
        </w:rPr>
        <w:t xml:space="preserve">Teachers and school staff are more likely to see victims on a regular basis than almost any other professional. They will notice recurrent or prolonged absences and significant changes in behaviour. The use of a ‘chronology’ will enable these patterns to be identified. They are </w:t>
      </w:r>
      <w:proofErr w:type="gramStart"/>
      <w:r w:rsidRPr="00847727">
        <w:rPr>
          <w:rFonts w:ascii="Arial" w:hAnsi="Arial" w:cs="Arial"/>
        </w:rPr>
        <w:t>key</w:t>
      </w:r>
      <w:proofErr w:type="gramEnd"/>
      <w:r w:rsidRPr="00847727">
        <w:rPr>
          <w:rFonts w:ascii="Arial" w:hAnsi="Arial" w:cs="Arial"/>
        </w:rPr>
        <w:t xml:space="preserve"> to identifying children at risk and raise concerns at an early stage, to potentially halt the grooming process before sexual exploitation has begun. Teachers will highlight concerns about missing children as they may be at risk of child sexual exploitation. </w:t>
      </w:r>
    </w:p>
    <w:p w:rsidR="006F048C" w:rsidRPr="00847727" w:rsidRDefault="006F048C" w:rsidP="006F048C">
      <w:pPr>
        <w:spacing w:after="0" w:line="240" w:lineRule="auto"/>
        <w:ind w:left="709"/>
        <w:rPr>
          <w:rFonts w:ascii="Arial" w:hAnsi="Arial" w:cs="Arial"/>
        </w:rPr>
      </w:pPr>
    </w:p>
    <w:p w:rsidR="006F048C" w:rsidRPr="00847727" w:rsidRDefault="006F048C" w:rsidP="006F048C">
      <w:pPr>
        <w:spacing w:after="0" w:line="240" w:lineRule="auto"/>
        <w:ind w:left="709"/>
        <w:jc w:val="both"/>
        <w:rPr>
          <w:rFonts w:ascii="Arial" w:hAnsi="Arial" w:cs="Arial"/>
        </w:rPr>
      </w:pPr>
      <w:r w:rsidRPr="00847727">
        <w:rPr>
          <w:rFonts w:ascii="Arial" w:hAnsi="Arial" w:cs="Arial"/>
        </w:rPr>
        <w:t xml:space="preserve">Due to the nature of the grooming methods used by their abusers, it is very common for children and young people who are sexually exploited not to recognise that they are being abused. Practitioners should be aware that young people particularly aged 17 and 18 may believe themselves to be acting voluntarily and will need practitioners to work with them so they can recognise that they are being sexually exploited. </w:t>
      </w:r>
    </w:p>
    <w:p w:rsidR="006F048C" w:rsidRPr="00847727" w:rsidRDefault="006F048C" w:rsidP="006F048C">
      <w:pPr>
        <w:spacing w:after="0" w:line="240" w:lineRule="auto"/>
        <w:jc w:val="both"/>
        <w:rPr>
          <w:rFonts w:ascii="Arial" w:hAnsi="Arial" w:cs="Arial"/>
        </w:rPr>
      </w:pPr>
    </w:p>
    <w:p w:rsidR="006F048C" w:rsidRPr="00847727" w:rsidRDefault="006F048C" w:rsidP="006F048C">
      <w:pPr>
        <w:pStyle w:val="Default"/>
        <w:ind w:left="709"/>
        <w:jc w:val="both"/>
        <w:rPr>
          <w:sz w:val="22"/>
          <w:szCs w:val="22"/>
        </w:rPr>
      </w:pPr>
      <w:r w:rsidRPr="00847727">
        <w:rPr>
          <w:rFonts w:eastAsia="Calibri"/>
          <w:color w:val="auto"/>
          <w:sz w:val="22"/>
          <w:szCs w:val="22"/>
          <w:lang w:eastAsia="en-US"/>
        </w:rPr>
        <w:t>As much as possible it is important that the young person is involved in decisions that are made about them.</w:t>
      </w:r>
    </w:p>
    <w:p w:rsidR="00436B63" w:rsidRPr="00847727" w:rsidRDefault="00436B63" w:rsidP="00676702">
      <w:pPr>
        <w:pStyle w:val="Default"/>
        <w:ind w:left="709" w:firstLine="709"/>
        <w:jc w:val="both"/>
        <w:rPr>
          <w:sz w:val="22"/>
          <w:szCs w:val="22"/>
        </w:rPr>
      </w:pPr>
    </w:p>
    <w:p w:rsidR="00676702" w:rsidRPr="00847727" w:rsidRDefault="00676702" w:rsidP="00676702">
      <w:pPr>
        <w:spacing w:after="0" w:line="240" w:lineRule="auto"/>
        <w:ind w:left="709"/>
        <w:rPr>
          <w:rFonts w:ascii="Arial" w:eastAsia="Times New Roman" w:hAnsi="Arial" w:cs="Arial"/>
          <w:szCs w:val="28"/>
          <w:lang w:eastAsia="en-GB"/>
        </w:rPr>
      </w:pPr>
      <w:r w:rsidRPr="00847727">
        <w:rPr>
          <w:rFonts w:ascii="Arial" w:eastAsia="Times New Roman" w:hAnsi="Arial" w:cs="Arial"/>
          <w:szCs w:val="28"/>
          <w:lang w:eastAsia="en-GB"/>
        </w:rPr>
        <w:t xml:space="preserve">Child Sexual Exploitation </w:t>
      </w:r>
      <w:r w:rsidR="00DB14CD" w:rsidRPr="00847727">
        <w:rPr>
          <w:rFonts w:ascii="Arial" w:eastAsia="Times New Roman" w:hAnsi="Arial" w:cs="Arial"/>
          <w:szCs w:val="28"/>
          <w:lang w:eastAsia="en-GB"/>
        </w:rPr>
        <w:t xml:space="preserve">guidance and </w:t>
      </w:r>
      <w:r w:rsidRPr="00847727">
        <w:rPr>
          <w:rFonts w:ascii="Arial" w:eastAsia="Times New Roman" w:hAnsi="Arial" w:cs="Arial"/>
          <w:szCs w:val="28"/>
          <w:lang w:eastAsia="en-GB"/>
        </w:rPr>
        <w:t>documents including the protocol, screening tool, referral form and practice guidance:</w:t>
      </w:r>
    </w:p>
    <w:p w:rsidR="00DB14CD" w:rsidRPr="00847727" w:rsidRDefault="00DB14CD" w:rsidP="00676702">
      <w:pPr>
        <w:spacing w:after="0" w:line="240" w:lineRule="auto"/>
        <w:ind w:left="709"/>
        <w:rPr>
          <w:rFonts w:ascii="Arial" w:eastAsia="Times New Roman" w:hAnsi="Arial" w:cs="Arial"/>
          <w:szCs w:val="28"/>
          <w:lang w:eastAsia="en-GB"/>
        </w:rPr>
      </w:pPr>
    </w:p>
    <w:p w:rsidR="00DB14CD" w:rsidRPr="00847727" w:rsidRDefault="002A430D" w:rsidP="00676702">
      <w:pPr>
        <w:spacing w:after="0" w:line="240" w:lineRule="auto"/>
        <w:ind w:left="709"/>
        <w:rPr>
          <w:rStyle w:val="Hyperlink"/>
          <w:rFonts w:ascii="Arial" w:eastAsia="Times New Roman" w:hAnsi="Arial" w:cs="Arial"/>
          <w:szCs w:val="28"/>
          <w:lang w:eastAsia="en-GB"/>
        </w:rPr>
      </w:pPr>
      <w:hyperlink r:id="rId28" w:history="1">
        <w:r w:rsidR="009B5A99" w:rsidRPr="00847727">
          <w:rPr>
            <w:rStyle w:val="Hyperlink"/>
            <w:rFonts w:ascii="Arial" w:eastAsia="Times New Roman" w:hAnsi="Arial" w:cs="Arial"/>
            <w:szCs w:val="28"/>
            <w:lang w:eastAsia="en-GB"/>
          </w:rPr>
          <w:t>https://www.wirralsafeguarding.co.uk/professionals/child-sexual-exploitation/</w:t>
        </w:r>
      </w:hyperlink>
    </w:p>
    <w:p w:rsidR="009902FD" w:rsidRPr="00847727" w:rsidRDefault="009902FD" w:rsidP="00676702">
      <w:pPr>
        <w:spacing w:after="0" w:line="240" w:lineRule="auto"/>
        <w:ind w:left="709"/>
        <w:rPr>
          <w:rStyle w:val="Hyperlink"/>
          <w:rFonts w:ascii="Arial" w:eastAsia="Times New Roman" w:hAnsi="Arial" w:cs="Arial"/>
          <w:szCs w:val="28"/>
          <w:lang w:eastAsia="en-GB"/>
        </w:rPr>
      </w:pPr>
    </w:p>
    <w:p w:rsidR="009902FD" w:rsidRPr="00847727" w:rsidRDefault="009902FD" w:rsidP="00676702">
      <w:pPr>
        <w:spacing w:after="0" w:line="240" w:lineRule="auto"/>
        <w:ind w:left="709"/>
        <w:rPr>
          <w:rFonts w:ascii="Arial" w:eastAsia="Times New Roman" w:hAnsi="Arial" w:cs="Arial"/>
          <w:szCs w:val="28"/>
          <w:lang w:eastAsia="en-GB"/>
        </w:rPr>
      </w:pPr>
    </w:p>
    <w:p w:rsidR="009902FD" w:rsidRPr="00847727" w:rsidRDefault="009902FD" w:rsidP="009902FD">
      <w:pPr>
        <w:pStyle w:val="NumberedParagraphs"/>
        <w:numPr>
          <w:ilvl w:val="0"/>
          <w:numId w:val="0"/>
        </w:numPr>
        <w:spacing w:before="0" w:after="0" w:line="240" w:lineRule="auto"/>
        <w:ind w:left="709"/>
        <w:jc w:val="both"/>
        <w:rPr>
          <w:rFonts w:cs="Arial"/>
          <w:sz w:val="28"/>
          <w:szCs w:val="24"/>
        </w:rPr>
      </w:pPr>
      <w:r w:rsidRPr="00847727">
        <w:rPr>
          <w:rFonts w:cs="Arial"/>
          <w:sz w:val="22"/>
          <w:szCs w:val="22"/>
        </w:rPr>
        <w:t>School also follows the advice given in the UK Council for Child Internet Safety: ‘Sexting in Schools and Colleges: Responding to incidents and safeguarding young people.’</w:t>
      </w:r>
    </w:p>
    <w:p w:rsidR="009B5A99" w:rsidRPr="00847727" w:rsidRDefault="009B5A99" w:rsidP="00676702">
      <w:pPr>
        <w:spacing w:after="0" w:line="240" w:lineRule="auto"/>
        <w:ind w:left="709"/>
        <w:rPr>
          <w:rFonts w:ascii="Arial" w:eastAsia="Times New Roman" w:hAnsi="Arial" w:cs="Arial"/>
          <w:szCs w:val="28"/>
          <w:lang w:eastAsia="en-GB"/>
        </w:rPr>
      </w:pPr>
    </w:p>
    <w:p w:rsidR="00676702" w:rsidRPr="00847727" w:rsidRDefault="00676702" w:rsidP="00676702">
      <w:pPr>
        <w:spacing w:after="0" w:line="240" w:lineRule="auto"/>
        <w:ind w:left="709"/>
        <w:rPr>
          <w:rFonts w:ascii="Arial" w:eastAsia="Times New Roman" w:hAnsi="Arial" w:cs="Arial"/>
          <w:szCs w:val="28"/>
          <w:lang w:eastAsia="en-GB"/>
        </w:rPr>
      </w:pPr>
    </w:p>
    <w:p w:rsidR="00676702" w:rsidRPr="00847727" w:rsidRDefault="00676702" w:rsidP="00676702">
      <w:pPr>
        <w:spacing w:after="0" w:line="240" w:lineRule="auto"/>
        <w:ind w:left="709"/>
        <w:rPr>
          <w:rFonts w:ascii="Arial" w:eastAsia="Times New Roman" w:hAnsi="Arial" w:cs="Arial"/>
          <w:b/>
          <w:szCs w:val="28"/>
          <w:lang w:eastAsia="en-GB"/>
        </w:rPr>
      </w:pPr>
    </w:p>
    <w:p w:rsidR="009902FD" w:rsidRDefault="009902FD" w:rsidP="00676702">
      <w:pPr>
        <w:spacing w:after="0" w:line="240" w:lineRule="auto"/>
        <w:ind w:left="709"/>
        <w:rPr>
          <w:rFonts w:ascii="Arial" w:eastAsia="Times New Roman" w:hAnsi="Arial" w:cs="Arial"/>
          <w:b/>
          <w:szCs w:val="28"/>
          <w:lang w:eastAsia="en-GB"/>
        </w:rPr>
      </w:pPr>
    </w:p>
    <w:p w:rsidR="00F46140" w:rsidRDefault="00F46140" w:rsidP="00676702">
      <w:pPr>
        <w:spacing w:after="0" w:line="240" w:lineRule="auto"/>
        <w:ind w:left="709"/>
        <w:rPr>
          <w:rFonts w:ascii="Arial" w:eastAsia="Times New Roman" w:hAnsi="Arial" w:cs="Arial"/>
          <w:b/>
          <w:szCs w:val="28"/>
          <w:lang w:eastAsia="en-GB"/>
        </w:rPr>
      </w:pPr>
    </w:p>
    <w:p w:rsidR="00F46140" w:rsidRPr="00847727" w:rsidRDefault="00F46140" w:rsidP="00676702">
      <w:pPr>
        <w:spacing w:after="0" w:line="240" w:lineRule="auto"/>
        <w:ind w:left="709"/>
        <w:rPr>
          <w:rFonts w:ascii="Arial" w:eastAsia="Times New Roman" w:hAnsi="Arial" w:cs="Arial"/>
          <w:b/>
          <w:szCs w:val="28"/>
          <w:lang w:eastAsia="en-GB"/>
        </w:rPr>
      </w:pPr>
    </w:p>
    <w:p w:rsidR="009902FD" w:rsidRPr="00847727" w:rsidRDefault="009902FD" w:rsidP="00676702">
      <w:pPr>
        <w:spacing w:after="0" w:line="240" w:lineRule="auto"/>
        <w:ind w:left="709"/>
        <w:rPr>
          <w:rFonts w:ascii="Arial" w:eastAsia="Times New Roman" w:hAnsi="Arial" w:cs="Arial"/>
          <w:b/>
          <w:szCs w:val="28"/>
          <w:lang w:eastAsia="en-GB"/>
        </w:rPr>
      </w:pPr>
    </w:p>
    <w:p w:rsidR="00F26EDC" w:rsidRPr="00847727" w:rsidRDefault="00F26EDC" w:rsidP="00676702">
      <w:pPr>
        <w:spacing w:after="0" w:line="240" w:lineRule="auto"/>
        <w:ind w:left="709"/>
        <w:rPr>
          <w:rFonts w:ascii="Arial" w:eastAsia="Times New Roman" w:hAnsi="Arial" w:cs="Arial"/>
          <w:b/>
          <w:szCs w:val="28"/>
          <w:lang w:eastAsia="en-GB"/>
        </w:rPr>
      </w:pPr>
    </w:p>
    <w:p w:rsidR="00F26EDC" w:rsidRPr="00847727" w:rsidRDefault="00086303" w:rsidP="00086303">
      <w:pPr>
        <w:pStyle w:val="Default"/>
        <w:ind w:left="709" w:hanging="709"/>
        <w:jc w:val="both"/>
        <w:rPr>
          <w:b/>
          <w:bCs/>
          <w:sz w:val="22"/>
          <w:szCs w:val="22"/>
        </w:rPr>
      </w:pPr>
      <w:r w:rsidRPr="00847727">
        <w:rPr>
          <w:bCs/>
          <w:sz w:val="22"/>
          <w:szCs w:val="22"/>
        </w:rPr>
        <w:lastRenderedPageBreak/>
        <w:t>2</w:t>
      </w:r>
      <w:r w:rsidRPr="00847727">
        <w:rPr>
          <w:bCs/>
          <w:sz w:val="22"/>
          <w:szCs w:val="22"/>
        </w:rPr>
        <w:tab/>
      </w:r>
      <w:r w:rsidR="00F26EDC" w:rsidRPr="00847727">
        <w:rPr>
          <w:b/>
          <w:bCs/>
          <w:sz w:val="28"/>
          <w:szCs w:val="22"/>
        </w:rPr>
        <w:t xml:space="preserve">Female Genital Mutilation </w:t>
      </w:r>
    </w:p>
    <w:p w:rsidR="00F26EDC" w:rsidRPr="00847727" w:rsidRDefault="00F26EDC" w:rsidP="00F26EDC">
      <w:pPr>
        <w:pStyle w:val="Default"/>
        <w:ind w:left="709"/>
        <w:jc w:val="both"/>
        <w:rPr>
          <w:sz w:val="22"/>
          <w:szCs w:val="22"/>
        </w:rPr>
      </w:pPr>
    </w:p>
    <w:p w:rsidR="00F26EDC" w:rsidRPr="00847727" w:rsidRDefault="00F26EDC" w:rsidP="00F26EDC">
      <w:pPr>
        <w:pStyle w:val="Default"/>
        <w:ind w:left="709"/>
        <w:jc w:val="both"/>
        <w:rPr>
          <w:sz w:val="22"/>
          <w:szCs w:val="22"/>
        </w:rPr>
      </w:pPr>
      <w:r w:rsidRPr="00847727">
        <w:rPr>
          <w:sz w:val="22"/>
          <w:szCs w:val="22"/>
        </w:rPr>
        <w:t xml:space="preserve">Female Genital Mutilation (FGM) comprises all procedures involving partial or total removal of the external female genitalia or other injury to the female genital organs. It is illegal in the UK and a form of child abuse with long-lasting harmful consequences. </w:t>
      </w:r>
    </w:p>
    <w:p w:rsidR="00F26EDC" w:rsidRPr="00847727" w:rsidRDefault="00F26EDC" w:rsidP="00F26EDC">
      <w:pPr>
        <w:pStyle w:val="Default"/>
        <w:ind w:left="709"/>
        <w:jc w:val="both"/>
        <w:rPr>
          <w:sz w:val="22"/>
          <w:szCs w:val="22"/>
        </w:rPr>
      </w:pPr>
      <w:r w:rsidRPr="00847727">
        <w:rPr>
          <w:sz w:val="22"/>
          <w:szCs w:val="22"/>
        </w:rPr>
        <w:t xml:space="preserve">Professionals in all agencies, and individuals and groups in relevant communities, need to be alert to the possibility of a girl being at risk of FGM, or already having suffered FGM. </w:t>
      </w:r>
    </w:p>
    <w:p w:rsidR="00F26EDC" w:rsidRPr="00847727" w:rsidRDefault="00F26EDC" w:rsidP="00F26EDC">
      <w:pPr>
        <w:pStyle w:val="Default"/>
        <w:ind w:left="709"/>
        <w:jc w:val="both"/>
        <w:rPr>
          <w:sz w:val="22"/>
          <w:szCs w:val="22"/>
        </w:rPr>
      </w:pPr>
    </w:p>
    <w:p w:rsidR="00F26EDC" w:rsidRPr="00847727" w:rsidRDefault="00F26EDC" w:rsidP="00F26EDC">
      <w:pPr>
        <w:pStyle w:val="Default"/>
        <w:ind w:left="709"/>
        <w:jc w:val="both"/>
        <w:rPr>
          <w:sz w:val="22"/>
          <w:szCs w:val="22"/>
        </w:rPr>
      </w:pPr>
    </w:p>
    <w:p w:rsidR="00F26EDC" w:rsidRPr="00847727" w:rsidRDefault="00630DEA" w:rsidP="00630DEA">
      <w:pPr>
        <w:pStyle w:val="Default"/>
        <w:ind w:left="709" w:hanging="709"/>
        <w:jc w:val="both"/>
        <w:rPr>
          <w:b/>
          <w:bCs/>
          <w:sz w:val="22"/>
          <w:szCs w:val="22"/>
        </w:rPr>
      </w:pPr>
      <w:r w:rsidRPr="00847727">
        <w:rPr>
          <w:b/>
          <w:bCs/>
          <w:sz w:val="22"/>
          <w:szCs w:val="22"/>
        </w:rPr>
        <w:t>2.1</w:t>
      </w:r>
      <w:r w:rsidRPr="00847727">
        <w:rPr>
          <w:b/>
          <w:bCs/>
          <w:sz w:val="22"/>
          <w:szCs w:val="22"/>
        </w:rPr>
        <w:tab/>
      </w:r>
      <w:r w:rsidR="00F26EDC" w:rsidRPr="00847727">
        <w:rPr>
          <w:b/>
          <w:bCs/>
          <w:sz w:val="22"/>
          <w:szCs w:val="22"/>
        </w:rPr>
        <w:t xml:space="preserve">Indicators </w:t>
      </w:r>
    </w:p>
    <w:p w:rsidR="00F26EDC" w:rsidRPr="00847727" w:rsidRDefault="00F26EDC" w:rsidP="00F26EDC">
      <w:pPr>
        <w:pStyle w:val="Default"/>
        <w:ind w:left="709"/>
        <w:jc w:val="both"/>
        <w:rPr>
          <w:b/>
          <w:bCs/>
          <w:sz w:val="22"/>
          <w:szCs w:val="22"/>
        </w:rPr>
      </w:pPr>
    </w:p>
    <w:p w:rsidR="00F26EDC" w:rsidRPr="00847727" w:rsidRDefault="00F26EDC" w:rsidP="00F26EDC">
      <w:pPr>
        <w:pStyle w:val="Default"/>
        <w:ind w:left="709"/>
        <w:jc w:val="both"/>
        <w:rPr>
          <w:sz w:val="22"/>
          <w:szCs w:val="22"/>
        </w:rPr>
      </w:pPr>
      <w:r w:rsidRPr="00847727">
        <w:rPr>
          <w:sz w:val="22"/>
          <w:szCs w:val="22"/>
        </w:rPr>
        <w:t xml:space="preserve">There is a range of potential indicators that a girl may be at risk of FGM. Warning signs that FGM may be about to take place, or may have already taken place, can be found on pages 16-17 of the Multi-Agency Practice Guidelines , and Chapter 9 of those Guidelines (pp42-44) focuses on the role of schools and colleges. </w:t>
      </w:r>
    </w:p>
    <w:p w:rsidR="00F26EDC" w:rsidRPr="00847727" w:rsidRDefault="00F26EDC" w:rsidP="00F26EDC">
      <w:pPr>
        <w:pStyle w:val="Default"/>
        <w:ind w:left="709"/>
        <w:jc w:val="both"/>
        <w:rPr>
          <w:sz w:val="22"/>
          <w:szCs w:val="22"/>
        </w:rPr>
      </w:pPr>
      <w:r w:rsidRPr="00847727">
        <w:rPr>
          <w:sz w:val="22"/>
          <w:szCs w:val="22"/>
        </w:rPr>
        <w:t xml:space="preserve">Section 5C of the Female Genital Mutilation Act 2003 (as inserted by section 75 of the Serious Crime Act 2015) gives the Government powers to issue statutory guidance </w:t>
      </w:r>
      <w:proofErr w:type="gramStart"/>
      <w:r w:rsidRPr="00847727">
        <w:rPr>
          <w:sz w:val="22"/>
          <w:szCs w:val="22"/>
        </w:rPr>
        <w:t>on  FGM</w:t>
      </w:r>
      <w:proofErr w:type="gramEnd"/>
      <w:r w:rsidRPr="00847727">
        <w:rPr>
          <w:sz w:val="22"/>
          <w:szCs w:val="22"/>
        </w:rPr>
        <w:t xml:space="preserve"> to relevant persons. Once the government issues any statutory multi-agency guidance this will apply to schools and colleges. </w:t>
      </w:r>
    </w:p>
    <w:p w:rsidR="00F26EDC" w:rsidRPr="00847727" w:rsidRDefault="00F26EDC" w:rsidP="00F26EDC">
      <w:pPr>
        <w:pStyle w:val="Default"/>
        <w:ind w:left="709"/>
        <w:jc w:val="both"/>
        <w:rPr>
          <w:sz w:val="22"/>
          <w:szCs w:val="22"/>
        </w:rPr>
      </w:pPr>
    </w:p>
    <w:p w:rsidR="00F26EDC" w:rsidRPr="00847727" w:rsidRDefault="00630DEA" w:rsidP="00630DEA">
      <w:pPr>
        <w:pStyle w:val="Default"/>
        <w:ind w:left="709" w:hanging="709"/>
        <w:rPr>
          <w:b/>
          <w:bCs/>
          <w:sz w:val="22"/>
          <w:szCs w:val="22"/>
        </w:rPr>
      </w:pPr>
      <w:r w:rsidRPr="00847727">
        <w:rPr>
          <w:b/>
          <w:bCs/>
          <w:sz w:val="22"/>
          <w:szCs w:val="22"/>
        </w:rPr>
        <w:t>2.2</w:t>
      </w:r>
      <w:r w:rsidRPr="00847727">
        <w:rPr>
          <w:b/>
          <w:bCs/>
          <w:sz w:val="22"/>
          <w:szCs w:val="22"/>
        </w:rPr>
        <w:tab/>
      </w:r>
      <w:r w:rsidR="00F26EDC" w:rsidRPr="00847727">
        <w:rPr>
          <w:b/>
          <w:bCs/>
          <w:sz w:val="22"/>
          <w:szCs w:val="22"/>
        </w:rPr>
        <w:t xml:space="preserve">Actions </w:t>
      </w:r>
    </w:p>
    <w:p w:rsidR="00F26EDC" w:rsidRPr="00847727" w:rsidRDefault="00F26EDC" w:rsidP="00F26EDC">
      <w:pPr>
        <w:pStyle w:val="Default"/>
        <w:ind w:left="709"/>
        <w:rPr>
          <w:b/>
          <w:bCs/>
          <w:sz w:val="22"/>
          <w:szCs w:val="22"/>
        </w:rPr>
      </w:pPr>
    </w:p>
    <w:p w:rsidR="00F26EDC" w:rsidRPr="00847727" w:rsidRDefault="00F26EDC" w:rsidP="00F26EDC">
      <w:pPr>
        <w:pStyle w:val="Default"/>
        <w:ind w:left="709"/>
        <w:jc w:val="both"/>
        <w:rPr>
          <w:sz w:val="22"/>
          <w:szCs w:val="22"/>
        </w:rPr>
      </w:pPr>
      <w:r w:rsidRPr="00847727">
        <w:rPr>
          <w:sz w:val="22"/>
          <w:szCs w:val="22"/>
        </w:rPr>
        <w:t xml:space="preserve">If staff have a concern they should activate local safeguarding procedures, using existing national and local protocols for multi-agency liaison with police and children’s social care. </w:t>
      </w:r>
      <w:r w:rsidR="00A16220" w:rsidRPr="00847727">
        <w:rPr>
          <w:sz w:val="22"/>
          <w:szCs w:val="22"/>
        </w:rPr>
        <w:t>M</w:t>
      </w:r>
      <w:r w:rsidRPr="00847727">
        <w:rPr>
          <w:sz w:val="22"/>
          <w:szCs w:val="22"/>
        </w:rPr>
        <w:t>andatory reporting commence</w:t>
      </w:r>
      <w:r w:rsidR="00A16220" w:rsidRPr="00847727">
        <w:rPr>
          <w:sz w:val="22"/>
          <w:szCs w:val="22"/>
        </w:rPr>
        <w:t>d</w:t>
      </w:r>
      <w:r w:rsidRPr="00847727">
        <w:rPr>
          <w:sz w:val="22"/>
          <w:szCs w:val="22"/>
        </w:rPr>
        <w:t xml:space="preserve"> in October 2015</w:t>
      </w:r>
      <w:r w:rsidR="00A16220" w:rsidRPr="00847727">
        <w:rPr>
          <w:sz w:val="22"/>
          <w:szCs w:val="22"/>
        </w:rPr>
        <w:t>. T</w:t>
      </w:r>
      <w:r w:rsidRPr="00847727">
        <w:rPr>
          <w:sz w:val="22"/>
          <w:szCs w:val="22"/>
        </w:rPr>
        <w:t xml:space="preserve">hese procedures remain when dealing with concerns regarding the potential for FGM to take place. Where a teacher discovers that an act of FGM appears to have been carried out on a girl who is aged </w:t>
      </w:r>
      <w:proofErr w:type="gramStart"/>
      <w:r w:rsidRPr="00847727">
        <w:rPr>
          <w:sz w:val="22"/>
          <w:szCs w:val="22"/>
        </w:rPr>
        <w:t>under</w:t>
      </w:r>
      <w:proofErr w:type="gramEnd"/>
      <w:r w:rsidRPr="00847727">
        <w:rPr>
          <w:sz w:val="22"/>
          <w:szCs w:val="22"/>
        </w:rPr>
        <w:t xml:space="preserve"> 18, there will be a statutory duty upon that individual to report it to the police. </w:t>
      </w:r>
    </w:p>
    <w:p w:rsidR="00F26EDC" w:rsidRPr="00847727" w:rsidRDefault="00F26EDC" w:rsidP="00F26EDC">
      <w:pPr>
        <w:pStyle w:val="Default"/>
        <w:ind w:left="709"/>
        <w:jc w:val="both"/>
        <w:rPr>
          <w:sz w:val="22"/>
          <w:szCs w:val="22"/>
        </w:rPr>
      </w:pPr>
    </w:p>
    <w:p w:rsidR="00F26EDC" w:rsidRPr="00847727" w:rsidRDefault="00F26EDC" w:rsidP="00F26EDC">
      <w:pPr>
        <w:pStyle w:val="Default"/>
        <w:ind w:left="709"/>
        <w:jc w:val="both"/>
        <w:rPr>
          <w:sz w:val="22"/>
          <w:szCs w:val="22"/>
        </w:rPr>
      </w:pPr>
    </w:p>
    <w:p w:rsidR="00F26EDC" w:rsidRPr="00847727" w:rsidRDefault="00630DEA" w:rsidP="00630DEA">
      <w:pPr>
        <w:pStyle w:val="Default"/>
        <w:ind w:left="709" w:hanging="709"/>
        <w:jc w:val="both"/>
        <w:rPr>
          <w:sz w:val="22"/>
          <w:szCs w:val="22"/>
        </w:rPr>
      </w:pPr>
      <w:r w:rsidRPr="00847727">
        <w:rPr>
          <w:b/>
          <w:bCs/>
          <w:sz w:val="22"/>
          <w:szCs w:val="22"/>
        </w:rPr>
        <w:t>2.3</w:t>
      </w:r>
      <w:r w:rsidRPr="00847727">
        <w:rPr>
          <w:b/>
          <w:bCs/>
          <w:sz w:val="22"/>
          <w:szCs w:val="22"/>
        </w:rPr>
        <w:tab/>
      </w:r>
      <w:r w:rsidR="00F26EDC" w:rsidRPr="00847727">
        <w:rPr>
          <w:b/>
          <w:bCs/>
          <w:sz w:val="22"/>
          <w:szCs w:val="22"/>
        </w:rPr>
        <w:t>Mandatory Reporting Duty</w:t>
      </w:r>
    </w:p>
    <w:p w:rsidR="00F26EDC" w:rsidRPr="00847727" w:rsidRDefault="00F26EDC" w:rsidP="00F26EDC">
      <w:pPr>
        <w:pStyle w:val="Default"/>
        <w:ind w:left="709"/>
        <w:jc w:val="both"/>
        <w:rPr>
          <w:sz w:val="22"/>
          <w:szCs w:val="22"/>
        </w:rPr>
      </w:pPr>
    </w:p>
    <w:p w:rsidR="00F26EDC" w:rsidRPr="00847727" w:rsidRDefault="00F26EDC" w:rsidP="00F26EDC">
      <w:pPr>
        <w:pStyle w:val="Default"/>
        <w:ind w:left="709"/>
        <w:jc w:val="both"/>
        <w:rPr>
          <w:sz w:val="22"/>
          <w:szCs w:val="22"/>
        </w:rPr>
      </w:pPr>
      <w:r w:rsidRPr="00847727">
        <w:rPr>
          <w:sz w:val="22"/>
          <w:szCs w:val="22"/>
        </w:rPr>
        <w:t xml:space="preserve"> </w:t>
      </w:r>
    </w:p>
    <w:p w:rsidR="00F26EDC" w:rsidRPr="00847727" w:rsidRDefault="00F26EDC" w:rsidP="00F26EDC">
      <w:pPr>
        <w:pStyle w:val="Default"/>
        <w:ind w:left="709"/>
        <w:jc w:val="both"/>
        <w:rPr>
          <w:sz w:val="22"/>
          <w:szCs w:val="22"/>
        </w:rPr>
      </w:pPr>
      <w:r w:rsidRPr="00847727">
        <w:rPr>
          <w:sz w:val="22"/>
          <w:szCs w:val="22"/>
        </w:rPr>
        <w:t xml:space="preserve">Section 5B of the Female Genital Mutilation Act 2003 (as inserted by section 74 of the Serious Crime Act 2015) will place a statutory duty upon </w:t>
      </w:r>
      <w:r w:rsidR="00A16220" w:rsidRPr="00847727">
        <w:rPr>
          <w:b/>
          <w:bCs/>
          <w:sz w:val="22"/>
          <w:szCs w:val="22"/>
        </w:rPr>
        <w:t>teachers</w:t>
      </w:r>
      <w:r w:rsidRPr="00847727">
        <w:rPr>
          <w:b/>
          <w:bCs/>
          <w:sz w:val="22"/>
          <w:szCs w:val="22"/>
        </w:rPr>
        <w:t xml:space="preserve">, along with social workers and healthcare professionals, to report to the police </w:t>
      </w:r>
      <w:r w:rsidRPr="00847727">
        <w:rPr>
          <w:sz w:val="22"/>
          <w:szCs w:val="22"/>
        </w:rPr>
        <w:t xml:space="preserve">where they discover (either through disclosure by the victim or visual evidence) that FGM appears to have been carried out on a girl under 18. Those failing to report such cases will face disciplinary sanctions. It will be rare for teachers to see visual evidence, and they should not be examining pupils, but the same definition of what is meant by “to discover that an act of FGM appears to have been carried out” is used for all professionals to whom this mandatory reporting duty applies. </w:t>
      </w:r>
    </w:p>
    <w:p w:rsidR="00F26EDC" w:rsidRPr="00847727" w:rsidRDefault="00F26EDC" w:rsidP="00F26EDC">
      <w:pPr>
        <w:pStyle w:val="Default"/>
        <w:ind w:left="709"/>
        <w:jc w:val="both"/>
        <w:rPr>
          <w:sz w:val="22"/>
          <w:szCs w:val="22"/>
        </w:rPr>
      </w:pPr>
    </w:p>
    <w:p w:rsidR="00F26EDC" w:rsidRPr="00847727" w:rsidRDefault="00F26EDC" w:rsidP="00F26EDC">
      <w:pPr>
        <w:pStyle w:val="Default"/>
        <w:ind w:left="709"/>
        <w:jc w:val="both"/>
        <w:rPr>
          <w:sz w:val="22"/>
          <w:szCs w:val="22"/>
        </w:rPr>
      </w:pPr>
    </w:p>
    <w:p w:rsidR="00F26EDC" w:rsidRPr="00847727" w:rsidRDefault="00F26EDC" w:rsidP="00F26EDC">
      <w:pPr>
        <w:pStyle w:val="Default"/>
        <w:ind w:left="709"/>
        <w:jc w:val="both"/>
        <w:rPr>
          <w:sz w:val="22"/>
          <w:szCs w:val="22"/>
        </w:rPr>
      </w:pPr>
      <w:r w:rsidRPr="00847727">
        <w:rPr>
          <w:sz w:val="22"/>
          <w:szCs w:val="22"/>
        </w:rPr>
        <w:t>The Mandatory reporting duty commence</w:t>
      </w:r>
      <w:r w:rsidR="005C4B0D" w:rsidRPr="00847727">
        <w:rPr>
          <w:sz w:val="22"/>
          <w:szCs w:val="22"/>
        </w:rPr>
        <w:t>d</w:t>
      </w:r>
      <w:r w:rsidRPr="00847727">
        <w:rPr>
          <w:sz w:val="22"/>
          <w:szCs w:val="22"/>
        </w:rPr>
        <w:t xml:space="preserve"> in October 2015. </w:t>
      </w:r>
      <w:r w:rsidR="005C4B0D" w:rsidRPr="00847727">
        <w:rPr>
          <w:sz w:val="22"/>
          <w:szCs w:val="22"/>
        </w:rPr>
        <w:t>T</w:t>
      </w:r>
      <w:r w:rsidRPr="00847727">
        <w:rPr>
          <w:sz w:val="22"/>
          <w:szCs w:val="22"/>
        </w:rPr>
        <w:t xml:space="preserve">eachers must report to the police cases where they discover that an act of FGM appears to have been carried out. Unless the teacher has a good reason not to, they should still consider and discuss any such case with the school’s designated safeguarding lead and involve </w:t>
      </w:r>
      <w:r w:rsidR="00460747" w:rsidRPr="00847727">
        <w:rPr>
          <w:sz w:val="22"/>
          <w:szCs w:val="22"/>
        </w:rPr>
        <w:t>CADT / MASH</w:t>
      </w:r>
      <w:r w:rsidRPr="00847727">
        <w:rPr>
          <w:sz w:val="22"/>
          <w:szCs w:val="22"/>
        </w:rPr>
        <w:t xml:space="preserve"> as appropriate.</w:t>
      </w:r>
    </w:p>
    <w:p w:rsidR="00FB79FC" w:rsidRPr="00847727" w:rsidRDefault="00FB79FC" w:rsidP="00F26EDC">
      <w:pPr>
        <w:pStyle w:val="Default"/>
        <w:ind w:left="709"/>
        <w:jc w:val="both"/>
        <w:rPr>
          <w:sz w:val="22"/>
          <w:szCs w:val="22"/>
        </w:rPr>
      </w:pPr>
    </w:p>
    <w:p w:rsidR="00FB79FC" w:rsidRPr="00847727" w:rsidRDefault="00FB79FC" w:rsidP="00F26EDC">
      <w:pPr>
        <w:pStyle w:val="Default"/>
        <w:ind w:left="709"/>
        <w:jc w:val="both"/>
        <w:rPr>
          <w:sz w:val="22"/>
          <w:szCs w:val="22"/>
        </w:rPr>
      </w:pPr>
    </w:p>
    <w:p w:rsidR="000F560B" w:rsidRPr="00847727" w:rsidRDefault="000F560B" w:rsidP="00F26EDC">
      <w:pPr>
        <w:pStyle w:val="Default"/>
        <w:ind w:left="709"/>
        <w:jc w:val="both"/>
        <w:rPr>
          <w:sz w:val="22"/>
          <w:szCs w:val="22"/>
        </w:rPr>
      </w:pPr>
    </w:p>
    <w:p w:rsidR="000F560B" w:rsidRDefault="000F560B" w:rsidP="00F26EDC">
      <w:pPr>
        <w:pStyle w:val="Default"/>
        <w:ind w:left="709"/>
        <w:jc w:val="both"/>
        <w:rPr>
          <w:sz w:val="22"/>
          <w:szCs w:val="22"/>
        </w:rPr>
      </w:pPr>
    </w:p>
    <w:p w:rsidR="00F46140" w:rsidRPr="00847727" w:rsidRDefault="00F46140" w:rsidP="00F26EDC">
      <w:pPr>
        <w:pStyle w:val="Default"/>
        <w:ind w:left="709"/>
        <w:jc w:val="both"/>
        <w:rPr>
          <w:sz w:val="22"/>
          <w:szCs w:val="22"/>
        </w:rPr>
      </w:pPr>
    </w:p>
    <w:p w:rsidR="00436B63" w:rsidRPr="005524D9" w:rsidRDefault="00436B63" w:rsidP="00436B63">
      <w:pPr>
        <w:spacing w:after="0" w:line="240" w:lineRule="auto"/>
        <w:rPr>
          <w:rFonts w:ascii="Arial" w:hAnsi="Arial" w:cs="Arial"/>
        </w:rPr>
      </w:pPr>
    </w:p>
    <w:p w:rsidR="005524D9" w:rsidRPr="005524D9" w:rsidRDefault="005524D9" w:rsidP="005524D9">
      <w:pPr>
        <w:pStyle w:val="Default"/>
        <w:ind w:left="709" w:hanging="709"/>
        <w:jc w:val="both"/>
        <w:rPr>
          <w:b/>
          <w:color w:val="auto"/>
          <w:sz w:val="28"/>
          <w:szCs w:val="22"/>
        </w:rPr>
      </w:pPr>
      <w:r w:rsidRPr="005524D9">
        <w:rPr>
          <w:b/>
          <w:color w:val="auto"/>
          <w:sz w:val="28"/>
          <w:szCs w:val="22"/>
        </w:rPr>
        <w:lastRenderedPageBreak/>
        <w:t>3</w:t>
      </w:r>
      <w:r w:rsidRPr="005524D9">
        <w:rPr>
          <w:b/>
          <w:color w:val="auto"/>
          <w:sz w:val="28"/>
          <w:szCs w:val="22"/>
        </w:rPr>
        <w:tab/>
        <w:t>Fabricated Illness</w:t>
      </w:r>
    </w:p>
    <w:p w:rsidR="005524D9" w:rsidRPr="005524D9" w:rsidRDefault="005524D9" w:rsidP="005524D9">
      <w:pPr>
        <w:pStyle w:val="Default"/>
        <w:ind w:left="709" w:hanging="709"/>
        <w:jc w:val="both"/>
        <w:rPr>
          <w:b/>
          <w:color w:val="auto"/>
          <w:sz w:val="28"/>
          <w:szCs w:val="22"/>
        </w:rPr>
      </w:pPr>
    </w:p>
    <w:p w:rsidR="005524D9" w:rsidRPr="005524D9" w:rsidRDefault="005524D9" w:rsidP="005524D9">
      <w:pPr>
        <w:pStyle w:val="Default"/>
        <w:ind w:left="709" w:hanging="709"/>
        <w:jc w:val="both"/>
        <w:rPr>
          <w:color w:val="auto"/>
          <w:sz w:val="22"/>
          <w:szCs w:val="22"/>
        </w:rPr>
      </w:pPr>
      <w:r w:rsidRPr="005524D9">
        <w:rPr>
          <w:color w:val="auto"/>
          <w:sz w:val="22"/>
          <w:szCs w:val="22"/>
        </w:rPr>
        <w:t>3.1</w:t>
      </w:r>
      <w:r w:rsidRPr="005524D9">
        <w:rPr>
          <w:color w:val="auto"/>
          <w:sz w:val="22"/>
          <w:szCs w:val="22"/>
        </w:rPr>
        <w:tab/>
        <w:t>Staff must be aware of the risk of children being abused through fabricated illness.  There are three main ways of the carer fabricating or inducing illness in a child. These are not mutually exclusive and include:</w:t>
      </w:r>
    </w:p>
    <w:p w:rsidR="005524D9" w:rsidRPr="005524D9" w:rsidRDefault="005524D9" w:rsidP="005524D9">
      <w:pPr>
        <w:pStyle w:val="Default"/>
        <w:ind w:left="709" w:hanging="709"/>
        <w:jc w:val="both"/>
        <w:rPr>
          <w:color w:val="auto"/>
          <w:sz w:val="22"/>
          <w:szCs w:val="22"/>
        </w:rPr>
      </w:pPr>
      <w:r w:rsidRPr="005524D9">
        <w:rPr>
          <w:color w:val="auto"/>
          <w:sz w:val="22"/>
          <w:szCs w:val="22"/>
        </w:rPr>
        <w:t>•</w:t>
      </w:r>
      <w:r w:rsidRPr="005524D9">
        <w:rPr>
          <w:color w:val="auto"/>
          <w:sz w:val="22"/>
          <w:szCs w:val="22"/>
        </w:rPr>
        <w:tab/>
      </w:r>
      <w:proofErr w:type="gramStart"/>
      <w:r w:rsidRPr="005524D9">
        <w:rPr>
          <w:color w:val="auto"/>
          <w:sz w:val="22"/>
          <w:szCs w:val="22"/>
        </w:rPr>
        <w:t>fabrication</w:t>
      </w:r>
      <w:proofErr w:type="gramEnd"/>
      <w:r w:rsidRPr="005524D9">
        <w:rPr>
          <w:color w:val="auto"/>
          <w:sz w:val="22"/>
          <w:szCs w:val="22"/>
        </w:rPr>
        <w:t xml:space="preserve"> of signs and symptoms. This may include fabrication of past medical history;</w:t>
      </w:r>
    </w:p>
    <w:p w:rsidR="005524D9" w:rsidRPr="005524D9" w:rsidRDefault="005524D9" w:rsidP="005524D9">
      <w:pPr>
        <w:pStyle w:val="Default"/>
        <w:ind w:left="709" w:hanging="709"/>
        <w:jc w:val="both"/>
        <w:rPr>
          <w:color w:val="auto"/>
          <w:sz w:val="22"/>
          <w:szCs w:val="22"/>
        </w:rPr>
      </w:pPr>
      <w:r w:rsidRPr="005524D9">
        <w:rPr>
          <w:color w:val="auto"/>
          <w:sz w:val="22"/>
          <w:szCs w:val="22"/>
        </w:rPr>
        <w:t>•</w:t>
      </w:r>
      <w:r w:rsidRPr="005524D9">
        <w:rPr>
          <w:color w:val="auto"/>
          <w:sz w:val="22"/>
          <w:szCs w:val="22"/>
        </w:rPr>
        <w:tab/>
      </w:r>
      <w:proofErr w:type="gramStart"/>
      <w:r w:rsidRPr="005524D9">
        <w:rPr>
          <w:color w:val="auto"/>
          <w:sz w:val="22"/>
          <w:szCs w:val="22"/>
        </w:rPr>
        <w:t>fabrication</w:t>
      </w:r>
      <w:proofErr w:type="gramEnd"/>
      <w:r w:rsidRPr="005524D9">
        <w:rPr>
          <w:color w:val="auto"/>
          <w:sz w:val="22"/>
          <w:szCs w:val="22"/>
        </w:rPr>
        <w:t xml:space="preserve"> of signs and symptoms and falsification of hospital charts and records, and specimens of bodily fluids. This may also include falsification of letters and documents;</w:t>
      </w:r>
    </w:p>
    <w:p w:rsidR="005524D9" w:rsidRPr="005524D9" w:rsidRDefault="005524D9" w:rsidP="005524D9">
      <w:pPr>
        <w:pStyle w:val="Default"/>
        <w:ind w:left="709" w:hanging="709"/>
        <w:jc w:val="both"/>
        <w:rPr>
          <w:color w:val="auto"/>
          <w:sz w:val="22"/>
          <w:szCs w:val="22"/>
        </w:rPr>
      </w:pPr>
      <w:r w:rsidRPr="005524D9">
        <w:rPr>
          <w:color w:val="auto"/>
          <w:sz w:val="22"/>
          <w:szCs w:val="22"/>
        </w:rPr>
        <w:t>•</w:t>
      </w:r>
      <w:r w:rsidRPr="005524D9">
        <w:rPr>
          <w:color w:val="auto"/>
          <w:sz w:val="22"/>
          <w:szCs w:val="22"/>
        </w:rPr>
        <w:tab/>
      </w:r>
      <w:proofErr w:type="gramStart"/>
      <w:r w:rsidRPr="005524D9">
        <w:rPr>
          <w:color w:val="auto"/>
          <w:sz w:val="22"/>
          <w:szCs w:val="22"/>
        </w:rPr>
        <w:t>induction</w:t>
      </w:r>
      <w:proofErr w:type="gramEnd"/>
      <w:r w:rsidRPr="005524D9">
        <w:rPr>
          <w:color w:val="auto"/>
          <w:sz w:val="22"/>
          <w:szCs w:val="22"/>
        </w:rPr>
        <w:t xml:space="preserve"> of illness by a variety of means.</w:t>
      </w:r>
    </w:p>
    <w:p w:rsidR="005524D9" w:rsidRPr="005524D9" w:rsidRDefault="005524D9" w:rsidP="005524D9">
      <w:pPr>
        <w:pStyle w:val="Default"/>
        <w:ind w:left="709" w:hanging="709"/>
        <w:jc w:val="both"/>
        <w:rPr>
          <w:b/>
          <w:color w:val="auto"/>
          <w:sz w:val="28"/>
          <w:szCs w:val="22"/>
        </w:rPr>
      </w:pPr>
    </w:p>
    <w:p w:rsidR="005524D9" w:rsidRDefault="005524D9" w:rsidP="005524D9">
      <w:pPr>
        <w:pStyle w:val="Default"/>
        <w:ind w:left="709" w:hanging="709"/>
        <w:jc w:val="both"/>
        <w:rPr>
          <w:color w:val="auto"/>
          <w:sz w:val="22"/>
          <w:szCs w:val="22"/>
        </w:rPr>
      </w:pPr>
      <w:r w:rsidRPr="005524D9">
        <w:rPr>
          <w:color w:val="auto"/>
          <w:sz w:val="22"/>
          <w:szCs w:val="22"/>
        </w:rPr>
        <w:t>3.2</w:t>
      </w:r>
      <w:r w:rsidRPr="005524D9">
        <w:rPr>
          <w:color w:val="auto"/>
          <w:sz w:val="22"/>
          <w:szCs w:val="22"/>
        </w:rPr>
        <w:tab/>
        <w:t>Where this is identified and considered a risk a referral will be made to Wirral MASH for support and guidance.  School may involve other agencies in making their assessments.  That could include school nurse, community paediatrician, occupational therapists etc.</w:t>
      </w:r>
    </w:p>
    <w:p w:rsidR="00F46140" w:rsidRPr="005524D9" w:rsidRDefault="00F46140" w:rsidP="005524D9">
      <w:pPr>
        <w:pStyle w:val="Default"/>
        <w:ind w:left="709" w:hanging="709"/>
        <w:jc w:val="both"/>
        <w:rPr>
          <w:color w:val="auto"/>
          <w:sz w:val="22"/>
          <w:szCs w:val="22"/>
        </w:rPr>
      </w:pPr>
    </w:p>
    <w:p w:rsidR="005524D9" w:rsidRPr="005524D9" w:rsidRDefault="005524D9" w:rsidP="005524D9">
      <w:pPr>
        <w:pStyle w:val="Default"/>
        <w:ind w:left="709"/>
        <w:jc w:val="both"/>
        <w:rPr>
          <w:b/>
          <w:color w:val="auto"/>
          <w:sz w:val="28"/>
          <w:szCs w:val="22"/>
        </w:rPr>
      </w:pPr>
    </w:p>
    <w:p w:rsidR="005524D9" w:rsidRPr="005524D9" w:rsidRDefault="005524D9" w:rsidP="005524D9">
      <w:pPr>
        <w:pStyle w:val="Default"/>
        <w:ind w:left="709" w:hanging="709"/>
        <w:jc w:val="both"/>
        <w:rPr>
          <w:b/>
          <w:color w:val="auto"/>
          <w:sz w:val="28"/>
          <w:szCs w:val="22"/>
        </w:rPr>
      </w:pPr>
      <w:r w:rsidRPr="005524D9">
        <w:rPr>
          <w:b/>
          <w:color w:val="auto"/>
          <w:sz w:val="28"/>
          <w:szCs w:val="22"/>
        </w:rPr>
        <w:t>4</w:t>
      </w:r>
      <w:r w:rsidRPr="005524D9">
        <w:rPr>
          <w:b/>
          <w:color w:val="auto"/>
          <w:sz w:val="28"/>
          <w:szCs w:val="22"/>
        </w:rPr>
        <w:tab/>
        <w:t>Faith Based Abuse</w:t>
      </w:r>
    </w:p>
    <w:p w:rsidR="005524D9" w:rsidRPr="005524D9" w:rsidRDefault="005524D9" w:rsidP="005524D9">
      <w:pPr>
        <w:pStyle w:val="Default"/>
        <w:ind w:left="709" w:hanging="709"/>
        <w:jc w:val="both"/>
        <w:rPr>
          <w:b/>
          <w:color w:val="auto"/>
          <w:sz w:val="28"/>
          <w:szCs w:val="22"/>
        </w:rPr>
      </w:pPr>
    </w:p>
    <w:p w:rsidR="005524D9" w:rsidRPr="005524D9" w:rsidRDefault="005524D9" w:rsidP="005524D9">
      <w:pPr>
        <w:pStyle w:val="Default"/>
        <w:ind w:left="709" w:hanging="709"/>
        <w:jc w:val="both"/>
        <w:rPr>
          <w:color w:val="auto"/>
          <w:sz w:val="22"/>
          <w:szCs w:val="22"/>
        </w:rPr>
      </w:pPr>
      <w:r w:rsidRPr="005524D9">
        <w:rPr>
          <w:color w:val="auto"/>
          <w:sz w:val="22"/>
          <w:szCs w:val="22"/>
        </w:rPr>
        <w:t>4.1</w:t>
      </w:r>
      <w:r w:rsidRPr="005524D9">
        <w:rPr>
          <w:color w:val="auto"/>
          <w:sz w:val="22"/>
          <w:szCs w:val="22"/>
        </w:rPr>
        <w:tab/>
        <w:t xml:space="preserve">Our policy recognises the ‘National Action Plan to Tackle Abuse linked to faith or belief’ which describes this abuse as: </w:t>
      </w:r>
    </w:p>
    <w:p w:rsidR="005524D9" w:rsidRPr="005524D9" w:rsidRDefault="005524D9" w:rsidP="005524D9">
      <w:pPr>
        <w:pStyle w:val="Default"/>
        <w:ind w:left="709" w:hanging="709"/>
        <w:jc w:val="both"/>
        <w:rPr>
          <w:color w:val="auto"/>
          <w:sz w:val="22"/>
          <w:szCs w:val="22"/>
        </w:rPr>
      </w:pPr>
    </w:p>
    <w:p w:rsidR="005524D9" w:rsidRPr="005524D9" w:rsidRDefault="005524D9" w:rsidP="005524D9">
      <w:pPr>
        <w:pStyle w:val="Default"/>
        <w:ind w:left="709"/>
        <w:jc w:val="both"/>
        <w:rPr>
          <w:color w:val="auto"/>
          <w:sz w:val="22"/>
          <w:szCs w:val="22"/>
        </w:rPr>
      </w:pPr>
      <w:r w:rsidRPr="005524D9">
        <w:rPr>
          <w:color w:val="auto"/>
          <w:sz w:val="22"/>
          <w:szCs w:val="22"/>
        </w:rPr>
        <w:t>‘</w:t>
      </w:r>
      <w:proofErr w:type="gramStart"/>
      <w:r w:rsidRPr="005524D9">
        <w:rPr>
          <w:color w:val="auto"/>
          <w:sz w:val="22"/>
          <w:szCs w:val="22"/>
        </w:rPr>
        <w:t>not</w:t>
      </w:r>
      <w:proofErr w:type="gramEnd"/>
      <w:r w:rsidRPr="005524D9">
        <w:rPr>
          <w:color w:val="auto"/>
          <w:sz w:val="22"/>
          <w:szCs w:val="22"/>
        </w:rPr>
        <w:t xml:space="preserve"> about challenging people’s beliefs, but where beliefs lead to abuse that must not be tolerated. This includes belief in witchcraft, spirit possession, demons or the devil, the evil eye or djinns, </w:t>
      </w:r>
      <w:proofErr w:type="spellStart"/>
      <w:r w:rsidRPr="005524D9">
        <w:rPr>
          <w:color w:val="auto"/>
          <w:sz w:val="22"/>
          <w:szCs w:val="22"/>
        </w:rPr>
        <w:t>dakini</w:t>
      </w:r>
      <w:proofErr w:type="spellEnd"/>
      <w:r w:rsidRPr="005524D9">
        <w:rPr>
          <w:color w:val="auto"/>
          <w:sz w:val="22"/>
          <w:szCs w:val="22"/>
        </w:rPr>
        <w:t xml:space="preserve">, </w:t>
      </w:r>
      <w:proofErr w:type="spellStart"/>
      <w:r w:rsidRPr="005524D9">
        <w:rPr>
          <w:color w:val="auto"/>
          <w:sz w:val="22"/>
          <w:szCs w:val="22"/>
        </w:rPr>
        <w:t>kindoki</w:t>
      </w:r>
      <w:proofErr w:type="spellEnd"/>
      <w:r w:rsidRPr="005524D9">
        <w:rPr>
          <w:color w:val="auto"/>
          <w:sz w:val="22"/>
          <w:szCs w:val="22"/>
        </w:rPr>
        <w:t xml:space="preserve">, ritual or </w:t>
      </w:r>
      <w:proofErr w:type="spellStart"/>
      <w:r w:rsidRPr="005524D9">
        <w:rPr>
          <w:color w:val="auto"/>
          <w:sz w:val="22"/>
          <w:szCs w:val="22"/>
        </w:rPr>
        <w:t>muti</w:t>
      </w:r>
      <w:proofErr w:type="spellEnd"/>
      <w:r w:rsidRPr="005524D9">
        <w:rPr>
          <w:color w:val="auto"/>
          <w:sz w:val="22"/>
          <w:szCs w:val="22"/>
        </w:rPr>
        <w:t xml:space="preserve"> murders and use of fear of the supernatural to make children comply with being trafficked for domestic slavery or sexual exploitation. </w:t>
      </w:r>
      <w:proofErr w:type="gramStart"/>
      <w:r w:rsidRPr="005524D9">
        <w:rPr>
          <w:color w:val="auto"/>
          <w:sz w:val="22"/>
          <w:szCs w:val="22"/>
        </w:rPr>
        <w:t>The beliefs which are not confined to one faith, nationality or ethnic community.’</w:t>
      </w:r>
      <w:proofErr w:type="gramEnd"/>
      <w:r w:rsidRPr="005524D9">
        <w:rPr>
          <w:color w:val="auto"/>
          <w:sz w:val="22"/>
          <w:szCs w:val="22"/>
        </w:rPr>
        <w:t xml:space="preserve"> </w:t>
      </w:r>
    </w:p>
    <w:p w:rsidR="005524D9" w:rsidRPr="005524D9" w:rsidRDefault="005524D9" w:rsidP="005524D9">
      <w:pPr>
        <w:pStyle w:val="Default"/>
        <w:ind w:left="709" w:hanging="709"/>
        <w:jc w:val="both"/>
        <w:rPr>
          <w:color w:val="auto"/>
          <w:sz w:val="22"/>
          <w:szCs w:val="22"/>
        </w:rPr>
      </w:pPr>
    </w:p>
    <w:p w:rsidR="005524D9" w:rsidRDefault="005524D9" w:rsidP="005524D9">
      <w:pPr>
        <w:pStyle w:val="Default"/>
        <w:ind w:left="709" w:hanging="709"/>
        <w:jc w:val="both"/>
        <w:rPr>
          <w:color w:val="auto"/>
          <w:sz w:val="22"/>
          <w:szCs w:val="22"/>
        </w:rPr>
      </w:pPr>
      <w:r w:rsidRPr="005524D9">
        <w:rPr>
          <w:color w:val="auto"/>
          <w:sz w:val="22"/>
          <w:szCs w:val="22"/>
        </w:rPr>
        <w:t>4.2</w:t>
      </w:r>
      <w:r w:rsidRPr="005524D9">
        <w:rPr>
          <w:color w:val="auto"/>
          <w:sz w:val="22"/>
          <w:szCs w:val="22"/>
        </w:rPr>
        <w:tab/>
        <w:t>When this type of abuse is suspected staff will make a referral will make a referral to Wirral MASH for support and guidance.  School may</w:t>
      </w:r>
      <w:r w:rsidR="003C5CDD">
        <w:rPr>
          <w:color w:val="auto"/>
          <w:sz w:val="22"/>
          <w:szCs w:val="22"/>
        </w:rPr>
        <w:t xml:space="preserve"> </w:t>
      </w:r>
      <w:r w:rsidR="003C5CDD" w:rsidRPr="002A430D">
        <w:rPr>
          <w:color w:val="auto"/>
          <w:sz w:val="22"/>
          <w:szCs w:val="22"/>
        </w:rPr>
        <w:t>purchase</w:t>
      </w:r>
      <w:r w:rsidRPr="005524D9">
        <w:rPr>
          <w:color w:val="auto"/>
          <w:sz w:val="22"/>
          <w:szCs w:val="22"/>
        </w:rPr>
        <w:t xml:space="preserve"> the advice and support of MEAS service in making their assessments. </w:t>
      </w:r>
    </w:p>
    <w:p w:rsidR="00F46140" w:rsidRPr="005524D9" w:rsidRDefault="00F46140" w:rsidP="005524D9">
      <w:pPr>
        <w:pStyle w:val="Default"/>
        <w:ind w:left="709" w:hanging="709"/>
        <w:jc w:val="both"/>
        <w:rPr>
          <w:color w:val="auto"/>
          <w:sz w:val="22"/>
          <w:szCs w:val="22"/>
        </w:rPr>
      </w:pPr>
    </w:p>
    <w:p w:rsidR="005524D9" w:rsidRPr="005524D9" w:rsidRDefault="005524D9" w:rsidP="005524D9">
      <w:pPr>
        <w:pStyle w:val="Default"/>
        <w:ind w:left="709" w:hanging="709"/>
        <w:jc w:val="both"/>
        <w:rPr>
          <w:color w:val="auto"/>
          <w:sz w:val="22"/>
          <w:szCs w:val="22"/>
        </w:rPr>
      </w:pPr>
      <w:r w:rsidRPr="005524D9">
        <w:rPr>
          <w:color w:val="auto"/>
          <w:sz w:val="22"/>
          <w:szCs w:val="22"/>
        </w:rPr>
        <w:t xml:space="preserve"> </w:t>
      </w:r>
    </w:p>
    <w:p w:rsidR="005524D9" w:rsidRPr="005524D9" w:rsidRDefault="005524D9" w:rsidP="005524D9">
      <w:pPr>
        <w:pStyle w:val="Default"/>
        <w:ind w:left="709" w:hanging="709"/>
        <w:jc w:val="both"/>
        <w:rPr>
          <w:b/>
          <w:color w:val="auto"/>
          <w:sz w:val="28"/>
          <w:szCs w:val="22"/>
        </w:rPr>
      </w:pPr>
      <w:r w:rsidRPr="005524D9">
        <w:rPr>
          <w:b/>
          <w:color w:val="auto"/>
          <w:sz w:val="28"/>
          <w:szCs w:val="22"/>
        </w:rPr>
        <w:t>5</w:t>
      </w:r>
      <w:r w:rsidRPr="005524D9">
        <w:rPr>
          <w:b/>
          <w:color w:val="auto"/>
          <w:sz w:val="28"/>
          <w:szCs w:val="22"/>
        </w:rPr>
        <w:tab/>
        <w:t>Gang and Youth Violence</w:t>
      </w:r>
    </w:p>
    <w:p w:rsidR="005524D9" w:rsidRPr="005524D9" w:rsidRDefault="005524D9" w:rsidP="005524D9">
      <w:pPr>
        <w:pStyle w:val="Default"/>
        <w:ind w:left="709" w:hanging="709"/>
        <w:jc w:val="both"/>
        <w:rPr>
          <w:b/>
          <w:color w:val="auto"/>
          <w:sz w:val="28"/>
          <w:szCs w:val="22"/>
        </w:rPr>
      </w:pPr>
    </w:p>
    <w:p w:rsidR="005524D9" w:rsidRPr="005524D9" w:rsidRDefault="005524D9" w:rsidP="005524D9">
      <w:pPr>
        <w:pStyle w:val="Default"/>
        <w:ind w:left="709" w:hanging="709"/>
        <w:jc w:val="both"/>
        <w:rPr>
          <w:color w:val="auto"/>
          <w:sz w:val="22"/>
          <w:szCs w:val="22"/>
        </w:rPr>
      </w:pPr>
      <w:r w:rsidRPr="005524D9">
        <w:rPr>
          <w:color w:val="auto"/>
          <w:sz w:val="22"/>
          <w:szCs w:val="22"/>
        </w:rPr>
        <w:t>5.1</w:t>
      </w:r>
      <w:r w:rsidRPr="005524D9">
        <w:rPr>
          <w:color w:val="auto"/>
          <w:sz w:val="22"/>
          <w:szCs w:val="22"/>
        </w:rPr>
        <w:tab/>
        <w:t>Children and Young People who become involved in Gangs are at risk of violent crime and as a result of this involvement are deemed vulnerable. Agencies and professionals have a responsibility to safeguard these children and young people and to prevent further harm both to the young person and their potential victims. Risks associated with Gang activity include access to weapons (including firearms), retaliatory violence and territorial violence with other gangs, knife crime, sexual violence and substance misuse (Working Together 2010)</w:t>
      </w:r>
    </w:p>
    <w:p w:rsidR="005524D9" w:rsidRPr="005524D9" w:rsidRDefault="005524D9" w:rsidP="005524D9">
      <w:pPr>
        <w:pStyle w:val="Default"/>
        <w:ind w:left="709" w:hanging="709"/>
        <w:jc w:val="both"/>
        <w:rPr>
          <w:color w:val="auto"/>
          <w:sz w:val="22"/>
          <w:szCs w:val="22"/>
        </w:rPr>
      </w:pPr>
    </w:p>
    <w:p w:rsidR="005524D9" w:rsidRPr="005524D9" w:rsidRDefault="005524D9" w:rsidP="005524D9">
      <w:pPr>
        <w:pStyle w:val="Default"/>
        <w:ind w:left="709" w:hanging="709"/>
        <w:jc w:val="both"/>
        <w:rPr>
          <w:color w:val="auto"/>
          <w:sz w:val="22"/>
          <w:szCs w:val="22"/>
        </w:rPr>
      </w:pPr>
      <w:r w:rsidRPr="005524D9">
        <w:rPr>
          <w:color w:val="auto"/>
          <w:sz w:val="22"/>
          <w:szCs w:val="22"/>
        </w:rPr>
        <w:t>5.2</w:t>
      </w:r>
      <w:r w:rsidRPr="005524D9">
        <w:rPr>
          <w:color w:val="auto"/>
          <w:sz w:val="22"/>
          <w:szCs w:val="22"/>
        </w:rPr>
        <w:tab/>
      </w:r>
      <w:r w:rsidRPr="005524D9">
        <w:rPr>
          <w:b/>
          <w:color w:val="auto"/>
          <w:sz w:val="22"/>
          <w:szCs w:val="22"/>
        </w:rPr>
        <w:t>Indicators may be (age in brackets):</w:t>
      </w:r>
    </w:p>
    <w:p w:rsidR="005524D9" w:rsidRPr="005524D9" w:rsidRDefault="005524D9" w:rsidP="005524D9">
      <w:pPr>
        <w:pStyle w:val="Default"/>
        <w:ind w:left="709" w:hanging="709"/>
        <w:jc w:val="both"/>
        <w:rPr>
          <w:color w:val="auto"/>
          <w:sz w:val="22"/>
          <w:szCs w:val="22"/>
        </w:rPr>
      </w:pPr>
      <w:r w:rsidRPr="005524D9">
        <w:rPr>
          <w:color w:val="auto"/>
          <w:sz w:val="22"/>
          <w:szCs w:val="22"/>
        </w:rPr>
        <w:t>•</w:t>
      </w:r>
      <w:r w:rsidRPr="005524D9">
        <w:rPr>
          <w:color w:val="auto"/>
          <w:sz w:val="22"/>
          <w:szCs w:val="22"/>
        </w:rPr>
        <w:tab/>
        <w:t xml:space="preserve">Troublesome (7-9; 10-12) </w:t>
      </w:r>
    </w:p>
    <w:p w:rsidR="005524D9" w:rsidRPr="005524D9" w:rsidRDefault="005524D9" w:rsidP="005524D9">
      <w:pPr>
        <w:pStyle w:val="Default"/>
        <w:ind w:left="709" w:hanging="709"/>
        <w:jc w:val="both"/>
        <w:rPr>
          <w:color w:val="auto"/>
          <w:sz w:val="22"/>
          <w:szCs w:val="22"/>
        </w:rPr>
      </w:pPr>
      <w:r w:rsidRPr="005524D9">
        <w:rPr>
          <w:color w:val="auto"/>
          <w:sz w:val="22"/>
          <w:szCs w:val="22"/>
        </w:rPr>
        <w:t>•</w:t>
      </w:r>
      <w:r w:rsidRPr="005524D9">
        <w:rPr>
          <w:color w:val="auto"/>
          <w:sz w:val="22"/>
          <w:szCs w:val="22"/>
        </w:rPr>
        <w:tab/>
        <w:t xml:space="preserve">High daring (10-12) </w:t>
      </w:r>
    </w:p>
    <w:p w:rsidR="005524D9" w:rsidRPr="005524D9" w:rsidRDefault="005524D9" w:rsidP="005524D9">
      <w:pPr>
        <w:pStyle w:val="Default"/>
        <w:ind w:left="709" w:hanging="709"/>
        <w:jc w:val="both"/>
        <w:rPr>
          <w:color w:val="auto"/>
          <w:sz w:val="22"/>
          <w:szCs w:val="22"/>
        </w:rPr>
      </w:pPr>
      <w:r w:rsidRPr="005524D9">
        <w:rPr>
          <w:color w:val="auto"/>
          <w:sz w:val="22"/>
          <w:szCs w:val="22"/>
        </w:rPr>
        <w:t>•</w:t>
      </w:r>
      <w:r w:rsidRPr="005524D9">
        <w:rPr>
          <w:color w:val="auto"/>
          <w:sz w:val="22"/>
          <w:szCs w:val="22"/>
        </w:rPr>
        <w:tab/>
        <w:t xml:space="preserve">Positive attitude towards delinquency (10-12) </w:t>
      </w:r>
    </w:p>
    <w:p w:rsidR="005524D9" w:rsidRPr="005524D9" w:rsidRDefault="005524D9" w:rsidP="005524D9">
      <w:pPr>
        <w:pStyle w:val="Default"/>
        <w:ind w:left="709" w:hanging="709"/>
        <w:jc w:val="both"/>
        <w:rPr>
          <w:color w:val="auto"/>
          <w:sz w:val="22"/>
          <w:szCs w:val="22"/>
        </w:rPr>
      </w:pPr>
      <w:r w:rsidRPr="005524D9">
        <w:rPr>
          <w:color w:val="auto"/>
          <w:sz w:val="22"/>
          <w:szCs w:val="22"/>
        </w:rPr>
        <w:t>•</w:t>
      </w:r>
      <w:r w:rsidRPr="005524D9">
        <w:rPr>
          <w:color w:val="auto"/>
          <w:sz w:val="22"/>
          <w:szCs w:val="22"/>
        </w:rPr>
        <w:tab/>
        <w:t xml:space="preserve">Previously committed offences (7-9) </w:t>
      </w:r>
    </w:p>
    <w:p w:rsidR="005524D9" w:rsidRPr="005524D9" w:rsidRDefault="005524D9" w:rsidP="005524D9">
      <w:pPr>
        <w:pStyle w:val="Default"/>
        <w:ind w:left="709" w:hanging="709"/>
        <w:jc w:val="both"/>
        <w:rPr>
          <w:color w:val="auto"/>
          <w:sz w:val="22"/>
          <w:szCs w:val="22"/>
        </w:rPr>
      </w:pPr>
      <w:r w:rsidRPr="005524D9">
        <w:rPr>
          <w:color w:val="auto"/>
          <w:sz w:val="22"/>
          <w:szCs w:val="22"/>
        </w:rPr>
        <w:t>•</w:t>
      </w:r>
      <w:r w:rsidRPr="005524D9">
        <w:rPr>
          <w:color w:val="auto"/>
          <w:sz w:val="22"/>
          <w:szCs w:val="22"/>
        </w:rPr>
        <w:tab/>
        <w:t xml:space="preserve">Involved in anti-social behaviour (10-12) </w:t>
      </w:r>
    </w:p>
    <w:p w:rsidR="005524D9" w:rsidRPr="005524D9" w:rsidRDefault="005524D9" w:rsidP="005524D9">
      <w:pPr>
        <w:pStyle w:val="Default"/>
        <w:ind w:left="709" w:hanging="709"/>
        <w:jc w:val="both"/>
        <w:rPr>
          <w:color w:val="auto"/>
          <w:sz w:val="22"/>
          <w:szCs w:val="22"/>
        </w:rPr>
      </w:pPr>
      <w:r w:rsidRPr="005524D9">
        <w:rPr>
          <w:color w:val="auto"/>
          <w:sz w:val="22"/>
          <w:szCs w:val="22"/>
        </w:rPr>
        <w:t>•</w:t>
      </w:r>
      <w:r w:rsidRPr="005524D9">
        <w:rPr>
          <w:color w:val="auto"/>
          <w:sz w:val="22"/>
          <w:szCs w:val="22"/>
        </w:rPr>
        <w:tab/>
        <w:t xml:space="preserve">Substance use (7-9) </w:t>
      </w:r>
    </w:p>
    <w:p w:rsidR="005524D9" w:rsidRPr="005524D9" w:rsidRDefault="005524D9" w:rsidP="005524D9">
      <w:pPr>
        <w:pStyle w:val="Default"/>
        <w:ind w:left="709" w:hanging="709"/>
        <w:jc w:val="both"/>
        <w:rPr>
          <w:color w:val="auto"/>
          <w:sz w:val="22"/>
          <w:szCs w:val="22"/>
        </w:rPr>
      </w:pPr>
      <w:r w:rsidRPr="005524D9">
        <w:rPr>
          <w:color w:val="auto"/>
          <w:sz w:val="22"/>
          <w:szCs w:val="22"/>
        </w:rPr>
        <w:t>•</w:t>
      </w:r>
      <w:r w:rsidRPr="005524D9">
        <w:rPr>
          <w:color w:val="auto"/>
          <w:sz w:val="22"/>
          <w:szCs w:val="22"/>
        </w:rPr>
        <w:tab/>
        <w:t xml:space="preserve">Aggression (7-9) </w:t>
      </w:r>
    </w:p>
    <w:p w:rsidR="005524D9" w:rsidRPr="005524D9" w:rsidRDefault="005524D9" w:rsidP="005524D9">
      <w:pPr>
        <w:pStyle w:val="Default"/>
        <w:ind w:left="709" w:hanging="709"/>
        <w:jc w:val="both"/>
        <w:rPr>
          <w:color w:val="auto"/>
          <w:sz w:val="22"/>
          <w:szCs w:val="22"/>
        </w:rPr>
      </w:pPr>
      <w:r w:rsidRPr="005524D9">
        <w:rPr>
          <w:color w:val="auto"/>
          <w:sz w:val="22"/>
          <w:szCs w:val="22"/>
        </w:rPr>
        <w:t>•</w:t>
      </w:r>
      <w:r w:rsidRPr="005524D9">
        <w:rPr>
          <w:color w:val="auto"/>
          <w:sz w:val="22"/>
          <w:szCs w:val="22"/>
        </w:rPr>
        <w:tab/>
        <w:t xml:space="preserve">Running away and truancy (7-9; 10-12) </w:t>
      </w:r>
    </w:p>
    <w:p w:rsidR="005524D9" w:rsidRPr="005524D9" w:rsidRDefault="005524D9" w:rsidP="005524D9">
      <w:pPr>
        <w:pStyle w:val="Default"/>
        <w:ind w:left="709" w:hanging="709"/>
        <w:jc w:val="both"/>
        <w:rPr>
          <w:color w:val="auto"/>
          <w:sz w:val="22"/>
          <w:szCs w:val="22"/>
        </w:rPr>
      </w:pPr>
      <w:r w:rsidRPr="005524D9">
        <w:rPr>
          <w:color w:val="auto"/>
          <w:sz w:val="22"/>
          <w:szCs w:val="22"/>
        </w:rPr>
        <w:t>•</w:t>
      </w:r>
      <w:r w:rsidRPr="005524D9">
        <w:rPr>
          <w:color w:val="auto"/>
          <w:sz w:val="22"/>
          <w:szCs w:val="22"/>
        </w:rPr>
        <w:tab/>
        <w:t>Marijuana use (10- 12)</w:t>
      </w:r>
    </w:p>
    <w:p w:rsidR="005524D9" w:rsidRPr="005524D9" w:rsidRDefault="005524D9" w:rsidP="005524D9">
      <w:pPr>
        <w:pStyle w:val="Default"/>
        <w:ind w:left="709" w:hanging="709"/>
        <w:jc w:val="both"/>
        <w:rPr>
          <w:color w:val="auto"/>
          <w:sz w:val="22"/>
          <w:szCs w:val="22"/>
        </w:rPr>
      </w:pPr>
      <w:r w:rsidRPr="005524D9">
        <w:rPr>
          <w:color w:val="auto"/>
          <w:sz w:val="22"/>
          <w:szCs w:val="22"/>
        </w:rPr>
        <w:lastRenderedPageBreak/>
        <w:t>•</w:t>
      </w:r>
      <w:r w:rsidRPr="005524D9">
        <w:rPr>
          <w:color w:val="auto"/>
          <w:sz w:val="22"/>
          <w:szCs w:val="22"/>
        </w:rPr>
        <w:tab/>
        <w:t xml:space="preserve">Disrupted family (7- 9; 10-12) </w:t>
      </w:r>
    </w:p>
    <w:p w:rsidR="005524D9" w:rsidRPr="005524D9" w:rsidRDefault="005524D9" w:rsidP="005524D9">
      <w:pPr>
        <w:pStyle w:val="Default"/>
        <w:ind w:left="709" w:hanging="709"/>
        <w:jc w:val="both"/>
        <w:rPr>
          <w:color w:val="auto"/>
          <w:sz w:val="22"/>
          <w:szCs w:val="22"/>
        </w:rPr>
      </w:pPr>
      <w:r w:rsidRPr="005524D9">
        <w:rPr>
          <w:color w:val="auto"/>
          <w:sz w:val="22"/>
          <w:szCs w:val="22"/>
        </w:rPr>
        <w:t>•</w:t>
      </w:r>
      <w:r w:rsidRPr="005524D9">
        <w:rPr>
          <w:color w:val="auto"/>
          <w:sz w:val="22"/>
          <w:szCs w:val="22"/>
        </w:rPr>
        <w:tab/>
        <w:t>Poor supervision (10-12)</w:t>
      </w:r>
    </w:p>
    <w:p w:rsidR="005524D9" w:rsidRPr="005524D9" w:rsidRDefault="005524D9" w:rsidP="005524D9">
      <w:pPr>
        <w:pStyle w:val="Default"/>
        <w:ind w:left="709" w:hanging="709"/>
        <w:jc w:val="both"/>
        <w:rPr>
          <w:color w:val="auto"/>
          <w:sz w:val="22"/>
          <w:szCs w:val="22"/>
        </w:rPr>
      </w:pPr>
      <w:r w:rsidRPr="005524D9">
        <w:rPr>
          <w:color w:val="auto"/>
          <w:sz w:val="22"/>
          <w:szCs w:val="22"/>
        </w:rPr>
        <w:t>•</w:t>
      </w:r>
      <w:r w:rsidRPr="005524D9">
        <w:rPr>
          <w:color w:val="auto"/>
          <w:sz w:val="22"/>
          <w:szCs w:val="22"/>
        </w:rPr>
        <w:tab/>
        <w:t xml:space="preserve">Low academic achievement in primary school (10- 12) </w:t>
      </w:r>
    </w:p>
    <w:p w:rsidR="005524D9" w:rsidRPr="005524D9" w:rsidRDefault="005524D9" w:rsidP="005524D9">
      <w:pPr>
        <w:pStyle w:val="Default"/>
        <w:ind w:left="709" w:hanging="709"/>
        <w:jc w:val="both"/>
        <w:rPr>
          <w:color w:val="auto"/>
          <w:sz w:val="22"/>
          <w:szCs w:val="22"/>
        </w:rPr>
      </w:pPr>
      <w:r w:rsidRPr="005524D9">
        <w:rPr>
          <w:color w:val="auto"/>
          <w:sz w:val="22"/>
          <w:szCs w:val="22"/>
        </w:rPr>
        <w:t>•</w:t>
      </w:r>
      <w:r w:rsidRPr="005524D9">
        <w:rPr>
          <w:color w:val="auto"/>
          <w:sz w:val="22"/>
          <w:szCs w:val="22"/>
        </w:rPr>
        <w:tab/>
        <w:t xml:space="preserve">Learning disability (10-12) </w:t>
      </w:r>
    </w:p>
    <w:p w:rsidR="005524D9" w:rsidRPr="005524D9" w:rsidRDefault="005524D9" w:rsidP="005524D9">
      <w:pPr>
        <w:pStyle w:val="Default"/>
        <w:ind w:left="709" w:hanging="709"/>
        <w:jc w:val="both"/>
        <w:rPr>
          <w:color w:val="auto"/>
          <w:sz w:val="22"/>
          <w:szCs w:val="22"/>
        </w:rPr>
      </w:pPr>
      <w:r w:rsidRPr="005524D9">
        <w:rPr>
          <w:color w:val="auto"/>
          <w:sz w:val="22"/>
          <w:szCs w:val="22"/>
        </w:rPr>
        <w:t>•</w:t>
      </w:r>
      <w:r w:rsidRPr="005524D9">
        <w:rPr>
          <w:color w:val="auto"/>
          <w:sz w:val="22"/>
          <w:szCs w:val="22"/>
        </w:rPr>
        <w:tab/>
        <w:t>Peers involved in crime and/or anti-social behavio</w:t>
      </w:r>
      <w:r>
        <w:rPr>
          <w:color w:val="auto"/>
          <w:sz w:val="22"/>
          <w:szCs w:val="22"/>
        </w:rPr>
        <w:t>u</w:t>
      </w:r>
      <w:r w:rsidRPr="005524D9">
        <w:rPr>
          <w:color w:val="auto"/>
          <w:sz w:val="22"/>
          <w:szCs w:val="22"/>
        </w:rPr>
        <w:t xml:space="preserve">r (7-9; 10-12) </w:t>
      </w:r>
    </w:p>
    <w:p w:rsidR="005524D9" w:rsidRPr="005524D9" w:rsidRDefault="005524D9" w:rsidP="005524D9">
      <w:pPr>
        <w:pStyle w:val="Default"/>
        <w:ind w:left="709" w:hanging="709"/>
        <w:jc w:val="both"/>
        <w:rPr>
          <w:color w:val="auto"/>
          <w:sz w:val="22"/>
          <w:szCs w:val="22"/>
        </w:rPr>
      </w:pPr>
      <w:r w:rsidRPr="005524D9">
        <w:rPr>
          <w:color w:val="auto"/>
          <w:sz w:val="22"/>
          <w:szCs w:val="22"/>
        </w:rPr>
        <w:t>•</w:t>
      </w:r>
      <w:r w:rsidRPr="005524D9">
        <w:rPr>
          <w:color w:val="auto"/>
          <w:sz w:val="22"/>
          <w:szCs w:val="22"/>
        </w:rPr>
        <w:tab/>
        <w:t xml:space="preserve">Marijuana availability (10-12) </w:t>
      </w:r>
    </w:p>
    <w:p w:rsidR="005524D9" w:rsidRPr="005524D9" w:rsidRDefault="005524D9" w:rsidP="005524D9">
      <w:pPr>
        <w:pStyle w:val="Default"/>
        <w:ind w:left="709" w:hanging="709"/>
        <w:jc w:val="both"/>
        <w:rPr>
          <w:color w:val="auto"/>
          <w:sz w:val="22"/>
          <w:szCs w:val="22"/>
        </w:rPr>
      </w:pPr>
      <w:r w:rsidRPr="005524D9">
        <w:rPr>
          <w:color w:val="auto"/>
          <w:sz w:val="22"/>
          <w:szCs w:val="22"/>
        </w:rPr>
        <w:t>•</w:t>
      </w:r>
      <w:r w:rsidRPr="005524D9">
        <w:rPr>
          <w:color w:val="auto"/>
          <w:sz w:val="22"/>
          <w:szCs w:val="22"/>
        </w:rPr>
        <w:tab/>
        <w:t>Children and young people in the neighbo</w:t>
      </w:r>
      <w:r>
        <w:rPr>
          <w:color w:val="auto"/>
          <w:sz w:val="22"/>
          <w:szCs w:val="22"/>
        </w:rPr>
        <w:t>u</w:t>
      </w:r>
      <w:r w:rsidRPr="005524D9">
        <w:rPr>
          <w:color w:val="auto"/>
          <w:sz w:val="22"/>
          <w:szCs w:val="22"/>
        </w:rPr>
        <w:t xml:space="preserve">rhood involved in crime and/or anti-social behaviour (10-12) </w:t>
      </w:r>
    </w:p>
    <w:p w:rsidR="005524D9" w:rsidRDefault="005524D9" w:rsidP="005524D9">
      <w:pPr>
        <w:pStyle w:val="Default"/>
        <w:ind w:left="709" w:hanging="709"/>
        <w:jc w:val="both"/>
        <w:rPr>
          <w:color w:val="auto"/>
          <w:sz w:val="22"/>
          <w:szCs w:val="22"/>
        </w:rPr>
      </w:pPr>
      <w:r w:rsidRPr="005524D9">
        <w:rPr>
          <w:color w:val="auto"/>
          <w:sz w:val="22"/>
          <w:szCs w:val="22"/>
        </w:rPr>
        <w:t>(Preventing Youth Violence and gang Involvement for Schools and Colleges – Home Office)</w:t>
      </w:r>
    </w:p>
    <w:p w:rsidR="00F46140" w:rsidRPr="005524D9" w:rsidRDefault="00F46140" w:rsidP="005524D9">
      <w:pPr>
        <w:pStyle w:val="Default"/>
        <w:ind w:left="709" w:hanging="709"/>
        <w:jc w:val="both"/>
        <w:rPr>
          <w:color w:val="auto"/>
          <w:sz w:val="22"/>
          <w:szCs w:val="22"/>
        </w:rPr>
      </w:pPr>
    </w:p>
    <w:p w:rsidR="005524D9" w:rsidRPr="005524D9" w:rsidRDefault="005524D9" w:rsidP="005524D9">
      <w:pPr>
        <w:pStyle w:val="Default"/>
        <w:ind w:left="709" w:hanging="709"/>
        <w:jc w:val="both"/>
        <w:rPr>
          <w:color w:val="auto"/>
          <w:sz w:val="22"/>
          <w:szCs w:val="22"/>
        </w:rPr>
      </w:pPr>
    </w:p>
    <w:p w:rsidR="005524D9" w:rsidRPr="005524D9" w:rsidRDefault="005524D9" w:rsidP="005524D9">
      <w:pPr>
        <w:pStyle w:val="Default"/>
        <w:ind w:left="709" w:hanging="709"/>
        <w:jc w:val="both"/>
        <w:rPr>
          <w:b/>
          <w:color w:val="auto"/>
          <w:sz w:val="28"/>
          <w:szCs w:val="22"/>
        </w:rPr>
      </w:pPr>
      <w:r w:rsidRPr="005524D9">
        <w:rPr>
          <w:b/>
          <w:color w:val="auto"/>
          <w:sz w:val="28"/>
          <w:szCs w:val="22"/>
        </w:rPr>
        <w:t>6</w:t>
      </w:r>
      <w:r w:rsidRPr="005524D9">
        <w:rPr>
          <w:b/>
          <w:color w:val="auto"/>
          <w:sz w:val="28"/>
          <w:szCs w:val="22"/>
        </w:rPr>
        <w:tab/>
      </w:r>
      <w:proofErr w:type="gramStart"/>
      <w:r w:rsidRPr="005524D9">
        <w:rPr>
          <w:b/>
          <w:color w:val="auto"/>
          <w:sz w:val="28"/>
          <w:szCs w:val="22"/>
        </w:rPr>
        <w:t>Risk</w:t>
      </w:r>
      <w:proofErr w:type="gramEnd"/>
      <w:r w:rsidRPr="005524D9">
        <w:rPr>
          <w:b/>
          <w:color w:val="auto"/>
          <w:sz w:val="28"/>
          <w:szCs w:val="22"/>
        </w:rPr>
        <w:t xml:space="preserve"> to Trafficking</w:t>
      </w:r>
    </w:p>
    <w:p w:rsidR="005524D9" w:rsidRPr="005524D9" w:rsidRDefault="005524D9" w:rsidP="005524D9">
      <w:pPr>
        <w:pStyle w:val="Default"/>
        <w:ind w:left="709" w:hanging="709"/>
        <w:jc w:val="both"/>
        <w:rPr>
          <w:b/>
          <w:color w:val="auto"/>
          <w:sz w:val="28"/>
          <w:szCs w:val="22"/>
        </w:rPr>
      </w:pPr>
    </w:p>
    <w:p w:rsidR="005524D9" w:rsidRPr="005524D9" w:rsidRDefault="005524D9" w:rsidP="005524D9">
      <w:pPr>
        <w:pStyle w:val="Default"/>
        <w:ind w:left="709" w:hanging="709"/>
        <w:jc w:val="both"/>
        <w:rPr>
          <w:color w:val="auto"/>
          <w:sz w:val="22"/>
          <w:szCs w:val="22"/>
        </w:rPr>
      </w:pPr>
      <w:r w:rsidRPr="005524D9">
        <w:rPr>
          <w:color w:val="auto"/>
          <w:sz w:val="22"/>
          <w:szCs w:val="22"/>
        </w:rPr>
        <w:t>6.1</w:t>
      </w:r>
      <w:r w:rsidRPr="005524D9">
        <w:rPr>
          <w:color w:val="auto"/>
          <w:sz w:val="22"/>
          <w:szCs w:val="22"/>
        </w:rPr>
        <w:tab/>
        <w:t>Art</w:t>
      </w:r>
      <w:r>
        <w:rPr>
          <w:color w:val="auto"/>
          <w:sz w:val="22"/>
          <w:szCs w:val="22"/>
        </w:rPr>
        <w:t>icle 3 of the Palermo Protocol t</w:t>
      </w:r>
      <w:r w:rsidRPr="005524D9">
        <w:rPr>
          <w:color w:val="auto"/>
          <w:sz w:val="22"/>
          <w:szCs w:val="22"/>
        </w:rPr>
        <w:t>o</w:t>
      </w:r>
      <w:r>
        <w:rPr>
          <w:color w:val="auto"/>
          <w:sz w:val="22"/>
          <w:szCs w:val="22"/>
        </w:rPr>
        <w:t xml:space="preserve"> Prevent, Suppress and Punish Trafficking in Persons, Especially Women a</w:t>
      </w:r>
      <w:r w:rsidRPr="005524D9">
        <w:rPr>
          <w:color w:val="auto"/>
          <w:sz w:val="22"/>
          <w:szCs w:val="22"/>
        </w:rPr>
        <w:t>nd Children, Supplementing the United Nations Convention Against Transnational Organised Crime to the UN Convention (2000) (ratified by the UK on 6 February 2006) defines trafficking as:</w:t>
      </w:r>
    </w:p>
    <w:p w:rsidR="005524D9" w:rsidRPr="005524D9" w:rsidRDefault="005524D9" w:rsidP="005524D9">
      <w:pPr>
        <w:pStyle w:val="Default"/>
        <w:ind w:left="709" w:hanging="709"/>
        <w:jc w:val="both"/>
        <w:rPr>
          <w:color w:val="auto"/>
          <w:sz w:val="22"/>
          <w:szCs w:val="22"/>
        </w:rPr>
      </w:pPr>
    </w:p>
    <w:p w:rsidR="005524D9" w:rsidRPr="005524D9" w:rsidRDefault="005524D9" w:rsidP="005524D9">
      <w:pPr>
        <w:pStyle w:val="Default"/>
        <w:ind w:left="709" w:hanging="709"/>
        <w:jc w:val="both"/>
        <w:rPr>
          <w:color w:val="auto"/>
          <w:sz w:val="22"/>
          <w:szCs w:val="22"/>
        </w:rPr>
      </w:pPr>
      <w:r w:rsidRPr="005524D9">
        <w:rPr>
          <w:color w:val="auto"/>
          <w:sz w:val="22"/>
          <w:szCs w:val="22"/>
        </w:rPr>
        <w:t xml:space="preserve">(a) </w:t>
      </w:r>
      <w:r w:rsidRPr="005524D9">
        <w:rPr>
          <w:color w:val="auto"/>
          <w:sz w:val="22"/>
          <w:szCs w:val="22"/>
        </w:rPr>
        <w:tab/>
        <w:t>the recruitment, transportation, transfer, harbouring or receipt of persons, by means of the threat of or use of force or other forms of coercion, of abduction, of fraud, of deception, of the abuse of power or of a position of vulnerability or of the giving or receiving of payments or benefits to achieve the consent of a person having control over another person, for the purpose of exploitation. Exploitation shall include, at a minimum, the exploitation of the prostitution of others or other forms of sexual exploitation, forced labour or services, slavery or practices similar to slavery, servitude or the removal of organs.</w:t>
      </w:r>
    </w:p>
    <w:p w:rsidR="005524D9" w:rsidRPr="005524D9" w:rsidRDefault="005524D9" w:rsidP="005524D9">
      <w:pPr>
        <w:pStyle w:val="Default"/>
        <w:ind w:left="709" w:hanging="709"/>
        <w:jc w:val="both"/>
        <w:rPr>
          <w:color w:val="auto"/>
          <w:sz w:val="22"/>
          <w:szCs w:val="22"/>
        </w:rPr>
      </w:pPr>
      <w:r w:rsidRPr="005524D9">
        <w:rPr>
          <w:color w:val="auto"/>
          <w:sz w:val="22"/>
          <w:szCs w:val="22"/>
        </w:rPr>
        <w:t xml:space="preserve">(b) </w:t>
      </w:r>
      <w:r w:rsidRPr="005524D9">
        <w:rPr>
          <w:color w:val="auto"/>
          <w:sz w:val="22"/>
          <w:szCs w:val="22"/>
        </w:rPr>
        <w:tab/>
      </w:r>
      <w:proofErr w:type="gramStart"/>
      <w:r>
        <w:rPr>
          <w:color w:val="auto"/>
          <w:sz w:val="22"/>
          <w:szCs w:val="22"/>
        </w:rPr>
        <w:t>t</w:t>
      </w:r>
      <w:r w:rsidRPr="005524D9">
        <w:rPr>
          <w:color w:val="auto"/>
          <w:sz w:val="22"/>
          <w:szCs w:val="22"/>
        </w:rPr>
        <w:t>he</w:t>
      </w:r>
      <w:proofErr w:type="gramEnd"/>
      <w:r w:rsidRPr="005524D9">
        <w:rPr>
          <w:color w:val="auto"/>
          <w:sz w:val="22"/>
          <w:szCs w:val="22"/>
        </w:rPr>
        <w:t xml:space="preserve"> consent of a victim of trafficking in persons to the intended exploitation set forth in sub-paragraph (a) of this article shall be irrelevant where any of the means set forth in subparagraph (a) have been used.</w:t>
      </w:r>
    </w:p>
    <w:p w:rsidR="005524D9" w:rsidRPr="005524D9" w:rsidRDefault="005524D9" w:rsidP="005524D9">
      <w:pPr>
        <w:pStyle w:val="Default"/>
        <w:ind w:left="709" w:hanging="709"/>
        <w:jc w:val="both"/>
        <w:rPr>
          <w:color w:val="auto"/>
          <w:sz w:val="22"/>
          <w:szCs w:val="22"/>
        </w:rPr>
      </w:pPr>
      <w:r w:rsidRPr="005524D9">
        <w:rPr>
          <w:color w:val="auto"/>
          <w:sz w:val="22"/>
          <w:szCs w:val="22"/>
        </w:rPr>
        <w:t xml:space="preserve">(c) </w:t>
      </w:r>
      <w:r w:rsidRPr="005524D9">
        <w:rPr>
          <w:color w:val="auto"/>
          <w:sz w:val="22"/>
          <w:szCs w:val="22"/>
        </w:rPr>
        <w:tab/>
      </w:r>
      <w:r>
        <w:rPr>
          <w:color w:val="auto"/>
          <w:sz w:val="22"/>
          <w:szCs w:val="22"/>
        </w:rPr>
        <w:t>t</w:t>
      </w:r>
      <w:r w:rsidRPr="005524D9">
        <w:rPr>
          <w:color w:val="auto"/>
          <w:sz w:val="22"/>
          <w:szCs w:val="22"/>
        </w:rPr>
        <w:t>he recruitment, transportation, transfer, harbouring or receipt of a child for the purpose of exploitation shall be considered “trafficking in persons” even if this does not involve any of the means set forth in sub-paragraph (a) of this article</w:t>
      </w:r>
    </w:p>
    <w:p w:rsidR="005524D9" w:rsidRPr="005524D9" w:rsidRDefault="005524D9" w:rsidP="005524D9">
      <w:pPr>
        <w:pStyle w:val="Default"/>
        <w:ind w:left="709" w:hanging="709"/>
        <w:jc w:val="both"/>
        <w:rPr>
          <w:color w:val="auto"/>
          <w:sz w:val="22"/>
          <w:szCs w:val="22"/>
        </w:rPr>
      </w:pPr>
      <w:r w:rsidRPr="005524D9">
        <w:rPr>
          <w:color w:val="auto"/>
          <w:sz w:val="22"/>
          <w:szCs w:val="22"/>
        </w:rPr>
        <w:t xml:space="preserve">(d) </w:t>
      </w:r>
      <w:r w:rsidRPr="005524D9">
        <w:rPr>
          <w:color w:val="auto"/>
          <w:sz w:val="22"/>
          <w:szCs w:val="22"/>
        </w:rPr>
        <w:tab/>
        <w:t xml:space="preserve">“Child” shall mean any person </w:t>
      </w:r>
      <w:proofErr w:type="gramStart"/>
      <w:r w:rsidRPr="005524D9">
        <w:rPr>
          <w:color w:val="auto"/>
          <w:sz w:val="22"/>
          <w:szCs w:val="22"/>
        </w:rPr>
        <w:t>under</w:t>
      </w:r>
      <w:proofErr w:type="gramEnd"/>
      <w:r w:rsidRPr="005524D9">
        <w:rPr>
          <w:color w:val="auto"/>
          <w:sz w:val="22"/>
          <w:szCs w:val="22"/>
        </w:rPr>
        <w:t xml:space="preserve"> eighteen years of age.</w:t>
      </w:r>
    </w:p>
    <w:p w:rsidR="005524D9" w:rsidRPr="005524D9" w:rsidRDefault="005524D9" w:rsidP="005524D9">
      <w:pPr>
        <w:pStyle w:val="Default"/>
        <w:ind w:left="709" w:hanging="709"/>
        <w:jc w:val="both"/>
        <w:rPr>
          <w:color w:val="auto"/>
          <w:sz w:val="22"/>
          <w:szCs w:val="22"/>
        </w:rPr>
      </w:pPr>
    </w:p>
    <w:p w:rsidR="005524D9" w:rsidRPr="005524D9" w:rsidRDefault="005524D9" w:rsidP="005524D9">
      <w:pPr>
        <w:pStyle w:val="Default"/>
        <w:ind w:left="709" w:hanging="709"/>
        <w:jc w:val="both"/>
        <w:rPr>
          <w:color w:val="auto"/>
          <w:sz w:val="22"/>
          <w:szCs w:val="22"/>
        </w:rPr>
      </w:pPr>
      <w:r w:rsidRPr="005524D9">
        <w:rPr>
          <w:color w:val="auto"/>
          <w:sz w:val="22"/>
          <w:szCs w:val="22"/>
        </w:rPr>
        <w:t>6.2</w:t>
      </w:r>
      <w:r w:rsidRPr="005524D9">
        <w:rPr>
          <w:color w:val="auto"/>
          <w:sz w:val="22"/>
          <w:szCs w:val="22"/>
        </w:rPr>
        <w:tab/>
        <w:t>Children trafficked into the country may be registered at a school for a term or longer, before being moved to another part of the UK or abroad. This pattern of registration and de-registration may be an indicator that a child has been trafficked. It has been identified as a particular concern in schools which are situated near ports of entry, but practitioners should be alert to this possibility in all schools. However, practitioners should always bear in mind that not all children who go missing from education have been victims of trafficking.  For example, there may be instances of children from communities that move around – Gypsy, Roma, traveller or migrant families – who collectively go missing from school.</w:t>
      </w:r>
    </w:p>
    <w:p w:rsidR="005524D9" w:rsidRPr="005524D9" w:rsidRDefault="005524D9" w:rsidP="005524D9">
      <w:pPr>
        <w:pStyle w:val="Default"/>
        <w:ind w:left="709" w:hanging="709"/>
        <w:jc w:val="both"/>
        <w:rPr>
          <w:color w:val="auto"/>
          <w:sz w:val="22"/>
          <w:szCs w:val="22"/>
        </w:rPr>
      </w:pPr>
    </w:p>
    <w:p w:rsidR="005524D9" w:rsidRDefault="005524D9" w:rsidP="005524D9">
      <w:pPr>
        <w:pStyle w:val="Default"/>
        <w:ind w:left="709" w:hanging="709"/>
        <w:jc w:val="both"/>
        <w:rPr>
          <w:color w:val="auto"/>
          <w:sz w:val="22"/>
          <w:szCs w:val="22"/>
        </w:rPr>
      </w:pPr>
      <w:r w:rsidRPr="005524D9">
        <w:rPr>
          <w:color w:val="auto"/>
          <w:sz w:val="22"/>
          <w:szCs w:val="22"/>
        </w:rPr>
        <w:t>6.3</w:t>
      </w:r>
      <w:r w:rsidRPr="005524D9">
        <w:rPr>
          <w:color w:val="auto"/>
          <w:sz w:val="22"/>
          <w:szCs w:val="22"/>
        </w:rPr>
        <w:tab/>
        <w:t>If a member of the school staff suspects that a child may have been trafficked they should act immediately to inform t</w:t>
      </w:r>
      <w:r>
        <w:rPr>
          <w:color w:val="auto"/>
          <w:sz w:val="22"/>
          <w:szCs w:val="22"/>
        </w:rPr>
        <w:t>he senior member of staff with D</w:t>
      </w:r>
      <w:r w:rsidRPr="005524D9">
        <w:rPr>
          <w:color w:val="auto"/>
          <w:sz w:val="22"/>
          <w:szCs w:val="22"/>
        </w:rPr>
        <w:t xml:space="preserve">esignated </w:t>
      </w:r>
      <w:r>
        <w:rPr>
          <w:color w:val="auto"/>
          <w:sz w:val="22"/>
          <w:szCs w:val="22"/>
        </w:rPr>
        <w:t>Safeguarding Lead</w:t>
      </w:r>
      <w:r w:rsidRPr="005524D9">
        <w:rPr>
          <w:color w:val="auto"/>
          <w:sz w:val="22"/>
          <w:szCs w:val="22"/>
        </w:rPr>
        <w:t xml:space="preserve"> and ensure that police or local authority children’s social care are contacted immediately.</w:t>
      </w:r>
    </w:p>
    <w:p w:rsidR="00F46140" w:rsidRPr="005524D9" w:rsidRDefault="00F46140" w:rsidP="005524D9">
      <w:pPr>
        <w:pStyle w:val="Default"/>
        <w:ind w:left="709" w:hanging="709"/>
        <w:jc w:val="both"/>
        <w:rPr>
          <w:color w:val="auto"/>
          <w:sz w:val="22"/>
          <w:szCs w:val="22"/>
        </w:rPr>
      </w:pPr>
    </w:p>
    <w:p w:rsidR="005524D9" w:rsidRDefault="005524D9" w:rsidP="005524D9">
      <w:pPr>
        <w:pStyle w:val="Default"/>
        <w:ind w:left="709" w:hanging="709"/>
        <w:jc w:val="both"/>
        <w:rPr>
          <w:b/>
          <w:color w:val="auto"/>
          <w:sz w:val="28"/>
          <w:szCs w:val="22"/>
        </w:rPr>
      </w:pPr>
    </w:p>
    <w:p w:rsidR="00846871" w:rsidRDefault="00846871" w:rsidP="005524D9">
      <w:pPr>
        <w:pStyle w:val="Default"/>
        <w:ind w:left="709" w:hanging="709"/>
        <w:jc w:val="both"/>
        <w:rPr>
          <w:b/>
          <w:color w:val="auto"/>
          <w:sz w:val="28"/>
          <w:szCs w:val="22"/>
        </w:rPr>
      </w:pPr>
    </w:p>
    <w:p w:rsidR="00846871" w:rsidRDefault="00846871" w:rsidP="005524D9">
      <w:pPr>
        <w:pStyle w:val="Default"/>
        <w:ind w:left="709" w:hanging="709"/>
        <w:jc w:val="both"/>
        <w:rPr>
          <w:b/>
          <w:color w:val="auto"/>
          <w:sz w:val="28"/>
          <w:szCs w:val="22"/>
        </w:rPr>
      </w:pPr>
    </w:p>
    <w:p w:rsidR="00846871" w:rsidRDefault="00846871" w:rsidP="005524D9">
      <w:pPr>
        <w:pStyle w:val="Default"/>
        <w:ind w:left="709" w:hanging="709"/>
        <w:jc w:val="both"/>
        <w:rPr>
          <w:b/>
          <w:color w:val="auto"/>
          <w:sz w:val="28"/>
          <w:szCs w:val="22"/>
        </w:rPr>
      </w:pPr>
    </w:p>
    <w:p w:rsidR="00846871" w:rsidRDefault="00846871" w:rsidP="005524D9">
      <w:pPr>
        <w:pStyle w:val="Default"/>
        <w:ind w:left="709" w:hanging="709"/>
        <w:jc w:val="both"/>
        <w:rPr>
          <w:b/>
          <w:color w:val="auto"/>
          <w:sz w:val="28"/>
          <w:szCs w:val="22"/>
        </w:rPr>
      </w:pPr>
    </w:p>
    <w:p w:rsidR="00846871" w:rsidRPr="005524D9" w:rsidRDefault="00846871" w:rsidP="005524D9">
      <w:pPr>
        <w:pStyle w:val="Default"/>
        <w:ind w:left="709" w:hanging="709"/>
        <w:jc w:val="both"/>
        <w:rPr>
          <w:b/>
          <w:color w:val="auto"/>
          <w:sz w:val="28"/>
          <w:szCs w:val="22"/>
        </w:rPr>
      </w:pPr>
    </w:p>
    <w:p w:rsidR="005524D9" w:rsidRDefault="005524D9" w:rsidP="005524D9">
      <w:pPr>
        <w:pStyle w:val="Default"/>
        <w:ind w:left="709" w:hanging="709"/>
        <w:jc w:val="both"/>
        <w:rPr>
          <w:b/>
          <w:color w:val="auto"/>
          <w:sz w:val="28"/>
          <w:szCs w:val="22"/>
        </w:rPr>
      </w:pPr>
      <w:r w:rsidRPr="005524D9">
        <w:rPr>
          <w:b/>
          <w:color w:val="auto"/>
          <w:sz w:val="28"/>
          <w:szCs w:val="22"/>
        </w:rPr>
        <w:lastRenderedPageBreak/>
        <w:t>7</w:t>
      </w:r>
      <w:r w:rsidRPr="005524D9">
        <w:rPr>
          <w:b/>
          <w:color w:val="auto"/>
          <w:sz w:val="28"/>
          <w:szCs w:val="22"/>
        </w:rPr>
        <w:tab/>
        <w:t>Risks Associated with Parent/Carer Mental Health</w:t>
      </w:r>
    </w:p>
    <w:p w:rsidR="005524D9" w:rsidRPr="005524D9" w:rsidRDefault="005524D9" w:rsidP="005524D9">
      <w:pPr>
        <w:pStyle w:val="Default"/>
        <w:ind w:left="709" w:hanging="709"/>
        <w:jc w:val="both"/>
        <w:rPr>
          <w:b/>
          <w:color w:val="auto"/>
          <w:sz w:val="28"/>
          <w:szCs w:val="22"/>
        </w:rPr>
      </w:pPr>
    </w:p>
    <w:p w:rsidR="005524D9" w:rsidRPr="005524D9" w:rsidRDefault="005524D9" w:rsidP="005524D9">
      <w:pPr>
        <w:pStyle w:val="Default"/>
        <w:ind w:left="709" w:hanging="709"/>
        <w:jc w:val="both"/>
        <w:rPr>
          <w:color w:val="auto"/>
          <w:sz w:val="22"/>
          <w:szCs w:val="22"/>
        </w:rPr>
      </w:pPr>
      <w:r w:rsidRPr="005524D9">
        <w:rPr>
          <w:color w:val="auto"/>
          <w:sz w:val="22"/>
          <w:szCs w:val="22"/>
        </w:rPr>
        <w:t>7.1</w:t>
      </w:r>
      <w:r w:rsidRPr="005524D9">
        <w:rPr>
          <w:color w:val="auto"/>
          <w:sz w:val="22"/>
          <w:szCs w:val="22"/>
        </w:rPr>
        <w:tab/>
      </w:r>
      <w:r>
        <w:rPr>
          <w:color w:val="auto"/>
          <w:sz w:val="22"/>
          <w:szCs w:val="22"/>
        </w:rPr>
        <w:t>The majority of p</w:t>
      </w:r>
      <w:r w:rsidRPr="005524D9">
        <w:rPr>
          <w:color w:val="auto"/>
          <w:sz w:val="22"/>
          <w:szCs w:val="22"/>
        </w:rPr>
        <w:t>arents</w:t>
      </w:r>
      <w:r>
        <w:rPr>
          <w:color w:val="auto"/>
          <w:sz w:val="22"/>
          <w:szCs w:val="22"/>
        </w:rPr>
        <w:t>/carers</w:t>
      </w:r>
      <w:r w:rsidRPr="005524D9">
        <w:rPr>
          <w:color w:val="auto"/>
          <w:sz w:val="22"/>
          <w:szCs w:val="22"/>
        </w:rPr>
        <w:t xml:space="preserve"> who suffer mental ill-health are able to care for and safeguard their children and/or unborn child. </w:t>
      </w:r>
    </w:p>
    <w:p w:rsidR="005524D9" w:rsidRPr="005524D9" w:rsidRDefault="005524D9" w:rsidP="005524D9">
      <w:pPr>
        <w:pStyle w:val="Default"/>
        <w:ind w:left="709" w:hanging="709"/>
        <w:jc w:val="both"/>
        <w:rPr>
          <w:color w:val="auto"/>
          <w:sz w:val="22"/>
          <w:szCs w:val="22"/>
        </w:rPr>
      </w:pPr>
    </w:p>
    <w:p w:rsidR="005524D9" w:rsidRPr="005524D9" w:rsidRDefault="005524D9" w:rsidP="005524D9">
      <w:pPr>
        <w:pStyle w:val="Default"/>
        <w:ind w:left="709"/>
        <w:jc w:val="both"/>
        <w:rPr>
          <w:color w:val="auto"/>
          <w:sz w:val="22"/>
          <w:szCs w:val="22"/>
        </w:rPr>
      </w:pPr>
      <w:r w:rsidRPr="005524D9">
        <w:rPr>
          <w:color w:val="auto"/>
          <w:sz w:val="22"/>
          <w:szCs w:val="22"/>
        </w:rPr>
        <w:t>Some parents</w:t>
      </w:r>
      <w:r>
        <w:rPr>
          <w:color w:val="auto"/>
          <w:sz w:val="22"/>
          <w:szCs w:val="22"/>
        </w:rPr>
        <w:t>/carers</w:t>
      </w:r>
      <w:r w:rsidRPr="005524D9">
        <w:rPr>
          <w:color w:val="auto"/>
          <w:sz w:val="22"/>
          <w:szCs w:val="22"/>
        </w:rPr>
        <w:t>, however, will be unable to meet the needs and ensure the safety of their children. The school will fo</w:t>
      </w:r>
      <w:r>
        <w:rPr>
          <w:color w:val="auto"/>
          <w:sz w:val="22"/>
          <w:szCs w:val="22"/>
        </w:rPr>
        <w:t>llow the guidance outlined in ‘</w:t>
      </w:r>
      <w:r w:rsidRPr="005524D9">
        <w:rPr>
          <w:color w:val="auto"/>
          <w:sz w:val="22"/>
          <w:szCs w:val="22"/>
        </w:rPr>
        <w:t xml:space="preserve">Think child, think parent, think family: a guide to parental </w:t>
      </w:r>
      <w:r>
        <w:rPr>
          <w:color w:val="auto"/>
          <w:sz w:val="22"/>
          <w:szCs w:val="22"/>
        </w:rPr>
        <w:t>mental health and child welfare’ produced by SCIE 2009.</w:t>
      </w:r>
    </w:p>
    <w:p w:rsidR="005524D9" w:rsidRPr="005524D9" w:rsidRDefault="005524D9" w:rsidP="005524D9">
      <w:pPr>
        <w:pStyle w:val="Default"/>
        <w:ind w:left="709" w:hanging="709"/>
        <w:jc w:val="both"/>
        <w:rPr>
          <w:color w:val="auto"/>
          <w:sz w:val="22"/>
          <w:szCs w:val="22"/>
        </w:rPr>
      </w:pPr>
    </w:p>
    <w:p w:rsidR="005524D9" w:rsidRDefault="005524D9" w:rsidP="005524D9">
      <w:pPr>
        <w:pStyle w:val="Default"/>
        <w:ind w:left="709" w:hanging="709"/>
        <w:jc w:val="both"/>
        <w:rPr>
          <w:color w:val="auto"/>
          <w:sz w:val="22"/>
          <w:szCs w:val="22"/>
        </w:rPr>
      </w:pPr>
      <w:r w:rsidRPr="005524D9">
        <w:rPr>
          <w:color w:val="auto"/>
          <w:sz w:val="22"/>
          <w:szCs w:val="22"/>
        </w:rPr>
        <w:t>7.2</w:t>
      </w:r>
      <w:r w:rsidRPr="005524D9">
        <w:rPr>
          <w:color w:val="auto"/>
          <w:sz w:val="22"/>
          <w:szCs w:val="22"/>
        </w:rPr>
        <w:tab/>
        <w:t xml:space="preserve">Our approach is to recognise; seek support; </w:t>
      </w:r>
      <w:proofErr w:type="spellStart"/>
      <w:r w:rsidRPr="005524D9">
        <w:rPr>
          <w:color w:val="auto"/>
          <w:sz w:val="22"/>
          <w:szCs w:val="22"/>
        </w:rPr>
        <w:t>instill</w:t>
      </w:r>
      <w:proofErr w:type="spellEnd"/>
      <w:r w:rsidRPr="005524D9">
        <w:rPr>
          <w:color w:val="auto"/>
          <w:sz w:val="22"/>
          <w:szCs w:val="22"/>
        </w:rPr>
        <w:t xml:space="preserve"> preventive factors and monitor.   Wirral MASH can provide links and support with Wirral </w:t>
      </w:r>
      <w:r>
        <w:rPr>
          <w:color w:val="auto"/>
          <w:sz w:val="22"/>
          <w:szCs w:val="22"/>
        </w:rPr>
        <w:t>Adult Social Care if required. The d</w:t>
      </w:r>
      <w:r w:rsidRPr="005524D9">
        <w:rPr>
          <w:color w:val="auto"/>
          <w:sz w:val="22"/>
          <w:szCs w:val="22"/>
        </w:rPr>
        <w:t>esignated teacher should seek support through TAF with family support but escalate to MASH if they are concerned that the child involved is being placed at immediate risk of harm.</w:t>
      </w:r>
    </w:p>
    <w:p w:rsidR="00F46140" w:rsidRPr="005524D9" w:rsidRDefault="00F46140" w:rsidP="005524D9">
      <w:pPr>
        <w:pStyle w:val="Default"/>
        <w:ind w:left="709" w:hanging="709"/>
        <w:jc w:val="both"/>
        <w:rPr>
          <w:color w:val="auto"/>
          <w:sz w:val="22"/>
          <w:szCs w:val="22"/>
        </w:rPr>
      </w:pPr>
    </w:p>
    <w:p w:rsidR="005524D9" w:rsidRPr="005524D9" w:rsidRDefault="005524D9" w:rsidP="005524D9">
      <w:pPr>
        <w:pStyle w:val="Default"/>
        <w:ind w:left="709" w:hanging="709"/>
        <w:jc w:val="both"/>
        <w:rPr>
          <w:b/>
          <w:color w:val="auto"/>
          <w:sz w:val="28"/>
          <w:szCs w:val="22"/>
        </w:rPr>
      </w:pPr>
    </w:p>
    <w:p w:rsidR="005524D9" w:rsidRPr="005524D9" w:rsidRDefault="005524D9" w:rsidP="005524D9">
      <w:pPr>
        <w:pStyle w:val="Default"/>
        <w:ind w:left="709" w:hanging="709"/>
        <w:jc w:val="both"/>
        <w:rPr>
          <w:b/>
          <w:color w:val="auto"/>
          <w:sz w:val="28"/>
          <w:szCs w:val="22"/>
        </w:rPr>
      </w:pPr>
      <w:r w:rsidRPr="005524D9">
        <w:rPr>
          <w:b/>
          <w:color w:val="auto"/>
          <w:sz w:val="28"/>
          <w:szCs w:val="22"/>
        </w:rPr>
        <w:t>8</w:t>
      </w:r>
      <w:r w:rsidRPr="005524D9">
        <w:rPr>
          <w:b/>
          <w:color w:val="auto"/>
          <w:sz w:val="28"/>
          <w:szCs w:val="22"/>
        </w:rPr>
        <w:tab/>
        <w:t>Drugs and Alcohol</w:t>
      </w:r>
    </w:p>
    <w:p w:rsidR="005524D9" w:rsidRPr="005524D9" w:rsidRDefault="005524D9" w:rsidP="005524D9">
      <w:pPr>
        <w:pStyle w:val="Default"/>
        <w:ind w:left="709" w:hanging="709"/>
        <w:jc w:val="both"/>
        <w:rPr>
          <w:b/>
          <w:color w:val="auto"/>
          <w:sz w:val="28"/>
          <w:szCs w:val="22"/>
        </w:rPr>
      </w:pPr>
    </w:p>
    <w:p w:rsidR="005524D9" w:rsidRPr="005524D9" w:rsidRDefault="005524D9" w:rsidP="005524D9">
      <w:pPr>
        <w:pStyle w:val="Default"/>
        <w:ind w:left="709" w:hanging="709"/>
        <w:jc w:val="both"/>
        <w:rPr>
          <w:color w:val="auto"/>
          <w:sz w:val="22"/>
          <w:szCs w:val="22"/>
        </w:rPr>
      </w:pPr>
      <w:r w:rsidRPr="005524D9">
        <w:rPr>
          <w:color w:val="auto"/>
          <w:sz w:val="22"/>
          <w:szCs w:val="22"/>
        </w:rPr>
        <w:t>8.1</w:t>
      </w:r>
      <w:r w:rsidRPr="005524D9">
        <w:rPr>
          <w:color w:val="auto"/>
          <w:sz w:val="22"/>
          <w:szCs w:val="22"/>
        </w:rPr>
        <w:tab/>
        <w:t>Children can be at risk of drugs and alcohol directly and indirectly.</w:t>
      </w:r>
    </w:p>
    <w:p w:rsidR="005524D9" w:rsidRPr="005524D9" w:rsidRDefault="005524D9" w:rsidP="005524D9">
      <w:pPr>
        <w:pStyle w:val="Default"/>
        <w:ind w:left="709" w:hanging="709"/>
        <w:jc w:val="both"/>
        <w:rPr>
          <w:color w:val="auto"/>
          <w:sz w:val="22"/>
          <w:szCs w:val="22"/>
        </w:rPr>
      </w:pPr>
    </w:p>
    <w:p w:rsidR="005524D9" w:rsidRPr="005524D9" w:rsidRDefault="005524D9" w:rsidP="005524D9">
      <w:pPr>
        <w:pStyle w:val="Default"/>
        <w:ind w:left="709"/>
        <w:jc w:val="both"/>
        <w:rPr>
          <w:color w:val="auto"/>
          <w:sz w:val="22"/>
          <w:szCs w:val="22"/>
        </w:rPr>
      </w:pPr>
      <w:r w:rsidRPr="005524D9">
        <w:rPr>
          <w:color w:val="auto"/>
          <w:sz w:val="22"/>
          <w:szCs w:val="22"/>
        </w:rPr>
        <w:t>They may be at direct risk of having access to these substances (see guidance on gangs) or indirectly because they affect family life at home through use by parents/carers, siblings, child-minders etc.</w:t>
      </w:r>
    </w:p>
    <w:p w:rsidR="005524D9" w:rsidRPr="005524D9" w:rsidRDefault="005524D9" w:rsidP="005524D9">
      <w:pPr>
        <w:pStyle w:val="Default"/>
        <w:ind w:left="709" w:hanging="709"/>
        <w:jc w:val="both"/>
        <w:rPr>
          <w:color w:val="auto"/>
          <w:sz w:val="22"/>
          <w:szCs w:val="22"/>
        </w:rPr>
      </w:pPr>
    </w:p>
    <w:p w:rsidR="005524D9" w:rsidRDefault="005524D9" w:rsidP="005524D9">
      <w:pPr>
        <w:pStyle w:val="Default"/>
        <w:ind w:left="709"/>
        <w:jc w:val="both"/>
        <w:rPr>
          <w:color w:val="auto"/>
          <w:sz w:val="22"/>
          <w:szCs w:val="22"/>
        </w:rPr>
      </w:pPr>
      <w:r w:rsidRPr="0039786A">
        <w:rPr>
          <w:color w:val="auto"/>
          <w:sz w:val="22"/>
          <w:szCs w:val="22"/>
        </w:rPr>
        <w:t xml:space="preserve">Risks associated with drugs and </w:t>
      </w:r>
      <w:proofErr w:type="gramStart"/>
      <w:r w:rsidRPr="0039786A">
        <w:rPr>
          <w:color w:val="auto"/>
          <w:sz w:val="22"/>
          <w:szCs w:val="22"/>
        </w:rPr>
        <w:t>alcohol are</w:t>
      </w:r>
      <w:proofErr w:type="gramEnd"/>
      <w:r w:rsidRPr="0039786A">
        <w:rPr>
          <w:color w:val="auto"/>
          <w:sz w:val="22"/>
          <w:szCs w:val="22"/>
        </w:rPr>
        <w:t xml:space="preserve"> built into the </w:t>
      </w:r>
      <w:bookmarkStart w:id="2" w:name="_GoBack"/>
      <w:bookmarkEnd w:id="2"/>
      <w:r w:rsidR="003C5CDD" w:rsidRPr="002A430D">
        <w:rPr>
          <w:color w:val="auto"/>
          <w:sz w:val="22"/>
          <w:szCs w:val="22"/>
        </w:rPr>
        <w:t>year 5 – 6 curriculum</w:t>
      </w:r>
      <w:r w:rsidRPr="002A430D">
        <w:rPr>
          <w:color w:val="auto"/>
          <w:sz w:val="22"/>
          <w:szCs w:val="22"/>
        </w:rPr>
        <w:t>.  We work with our partners at DARA</w:t>
      </w:r>
      <w:r w:rsidR="003C5CDD" w:rsidRPr="002A430D">
        <w:rPr>
          <w:color w:val="auto"/>
          <w:sz w:val="22"/>
          <w:szCs w:val="22"/>
        </w:rPr>
        <w:t xml:space="preserve"> (Drug, Alcohol and Relationships Awareness Project)</w:t>
      </w:r>
      <w:r w:rsidRPr="0039786A">
        <w:rPr>
          <w:color w:val="auto"/>
          <w:sz w:val="22"/>
          <w:szCs w:val="22"/>
        </w:rPr>
        <w:t xml:space="preserve"> and Wirral LA to provide curriculum advice and guidance in this area, and follow the Drugs</w:t>
      </w:r>
      <w:r w:rsidR="0039786A" w:rsidRPr="0039786A">
        <w:rPr>
          <w:color w:val="auto"/>
          <w:sz w:val="22"/>
          <w:szCs w:val="22"/>
        </w:rPr>
        <w:t xml:space="preserve"> and Alcohol</w:t>
      </w:r>
      <w:r w:rsidRPr="0039786A">
        <w:rPr>
          <w:color w:val="auto"/>
          <w:sz w:val="22"/>
          <w:szCs w:val="22"/>
        </w:rPr>
        <w:t xml:space="preserve"> Education curriculum provided by the Christopher Winter Project.</w:t>
      </w:r>
    </w:p>
    <w:p w:rsidR="00F46140" w:rsidRPr="005524D9" w:rsidRDefault="00F46140" w:rsidP="005524D9">
      <w:pPr>
        <w:pStyle w:val="Default"/>
        <w:ind w:left="709"/>
        <w:jc w:val="both"/>
        <w:rPr>
          <w:color w:val="auto"/>
          <w:sz w:val="22"/>
          <w:szCs w:val="22"/>
        </w:rPr>
      </w:pPr>
    </w:p>
    <w:p w:rsidR="005524D9" w:rsidRPr="005524D9" w:rsidRDefault="005524D9" w:rsidP="005524D9">
      <w:pPr>
        <w:pStyle w:val="Default"/>
        <w:ind w:left="709"/>
        <w:jc w:val="both"/>
        <w:rPr>
          <w:color w:val="auto"/>
          <w:sz w:val="22"/>
          <w:szCs w:val="22"/>
        </w:rPr>
      </w:pPr>
    </w:p>
    <w:p w:rsidR="005524D9" w:rsidRPr="005524D9" w:rsidRDefault="005524D9" w:rsidP="005524D9">
      <w:pPr>
        <w:pStyle w:val="Default"/>
        <w:ind w:left="709" w:hanging="709"/>
        <w:jc w:val="both"/>
        <w:rPr>
          <w:b/>
          <w:color w:val="auto"/>
          <w:sz w:val="28"/>
          <w:szCs w:val="22"/>
        </w:rPr>
      </w:pPr>
      <w:r w:rsidRPr="005524D9">
        <w:rPr>
          <w:b/>
          <w:color w:val="auto"/>
          <w:sz w:val="28"/>
          <w:szCs w:val="22"/>
        </w:rPr>
        <w:t>9</w:t>
      </w:r>
      <w:r w:rsidRPr="005524D9">
        <w:rPr>
          <w:b/>
          <w:color w:val="auto"/>
          <w:sz w:val="28"/>
          <w:szCs w:val="22"/>
        </w:rPr>
        <w:tab/>
        <w:t>Honour Based Violence and Forced Marriages</w:t>
      </w:r>
    </w:p>
    <w:p w:rsidR="005524D9" w:rsidRPr="005524D9" w:rsidRDefault="005524D9" w:rsidP="005524D9">
      <w:pPr>
        <w:pStyle w:val="Default"/>
        <w:ind w:left="709" w:hanging="709"/>
        <w:jc w:val="both"/>
        <w:rPr>
          <w:b/>
          <w:color w:val="auto"/>
          <w:sz w:val="28"/>
          <w:szCs w:val="22"/>
        </w:rPr>
      </w:pPr>
    </w:p>
    <w:p w:rsidR="005524D9" w:rsidRPr="005524D9" w:rsidRDefault="005524D9" w:rsidP="005524D9">
      <w:pPr>
        <w:pStyle w:val="Default"/>
        <w:ind w:left="709" w:hanging="709"/>
        <w:jc w:val="both"/>
        <w:rPr>
          <w:color w:val="auto"/>
          <w:sz w:val="22"/>
          <w:szCs w:val="22"/>
        </w:rPr>
      </w:pPr>
      <w:r w:rsidRPr="005524D9">
        <w:rPr>
          <w:color w:val="auto"/>
          <w:sz w:val="22"/>
          <w:szCs w:val="22"/>
        </w:rPr>
        <w:t>9.1</w:t>
      </w:r>
      <w:r w:rsidRPr="005524D9">
        <w:rPr>
          <w:color w:val="auto"/>
          <w:sz w:val="22"/>
          <w:szCs w:val="22"/>
        </w:rPr>
        <w:tab/>
        <w:t xml:space="preserve">Honour Based Violence and Forced Marriage refers to a collection of practices used to control behaviour within families to protect perceived cultural or religious beliefs and honour. Violence can occur when offenders perceive that a relative has shamed the family or community by breaking their ‘code of honour’. Honour Based Violence cuts across all cultures and communities: Turkish, Kurdish, Afghani, South Asian, African, Middle Eastern, South and Eastern European for example. This is not an exhaustive list. Where a culture is heavily male dominated, HBV may exist. </w:t>
      </w:r>
    </w:p>
    <w:p w:rsidR="005524D9" w:rsidRPr="005524D9" w:rsidRDefault="005524D9" w:rsidP="005524D9">
      <w:pPr>
        <w:pStyle w:val="Default"/>
        <w:ind w:left="709" w:hanging="709"/>
        <w:jc w:val="both"/>
        <w:rPr>
          <w:color w:val="auto"/>
          <w:sz w:val="22"/>
          <w:szCs w:val="22"/>
        </w:rPr>
      </w:pPr>
    </w:p>
    <w:p w:rsidR="005524D9" w:rsidRPr="005524D9" w:rsidRDefault="005524D9" w:rsidP="005524D9">
      <w:pPr>
        <w:pStyle w:val="Default"/>
        <w:ind w:left="709" w:hanging="709"/>
        <w:jc w:val="both"/>
        <w:rPr>
          <w:color w:val="auto"/>
          <w:sz w:val="22"/>
          <w:szCs w:val="22"/>
        </w:rPr>
      </w:pPr>
      <w:r w:rsidRPr="005524D9">
        <w:rPr>
          <w:color w:val="auto"/>
          <w:sz w:val="22"/>
          <w:szCs w:val="22"/>
        </w:rPr>
        <w:t>9.2</w:t>
      </w:r>
      <w:r w:rsidRPr="005524D9">
        <w:rPr>
          <w:color w:val="auto"/>
          <w:sz w:val="22"/>
          <w:szCs w:val="22"/>
        </w:rPr>
        <w:tab/>
        <w:t xml:space="preserve">‘A forced marriage is a marriage in which one or both spouses do not (or, in the case of some vulnerable adults, cannot) consent to the marriage and duress is involved. Duress can include physical, psychological, financial, sexual and emotional pressure.’ </w:t>
      </w:r>
    </w:p>
    <w:p w:rsidR="005524D9" w:rsidRPr="005524D9" w:rsidRDefault="005524D9" w:rsidP="005524D9">
      <w:pPr>
        <w:pStyle w:val="Default"/>
        <w:ind w:left="709" w:hanging="709"/>
        <w:jc w:val="both"/>
        <w:rPr>
          <w:color w:val="auto"/>
          <w:sz w:val="22"/>
          <w:szCs w:val="22"/>
        </w:rPr>
      </w:pPr>
      <w:r w:rsidRPr="005524D9">
        <w:rPr>
          <w:color w:val="auto"/>
          <w:sz w:val="22"/>
          <w:szCs w:val="22"/>
        </w:rPr>
        <w:t>9.3</w:t>
      </w:r>
      <w:r w:rsidRPr="005524D9">
        <w:rPr>
          <w:color w:val="auto"/>
          <w:sz w:val="22"/>
          <w:szCs w:val="22"/>
        </w:rPr>
        <w:tab/>
        <w:t xml:space="preserve">For more information see; </w:t>
      </w:r>
    </w:p>
    <w:p w:rsidR="005524D9" w:rsidRPr="005524D9" w:rsidRDefault="002A430D" w:rsidP="005524D9">
      <w:pPr>
        <w:pStyle w:val="Default"/>
        <w:ind w:left="709"/>
        <w:jc w:val="both"/>
        <w:rPr>
          <w:color w:val="auto"/>
          <w:sz w:val="22"/>
          <w:szCs w:val="22"/>
        </w:rPr>
      </w:pPr>
      <w:hyperlink r:id="rId29" w:history="1">
        <w:r w:rsidR="005524D9" w:rsidRPr="005524D9">
          <w:rPr>
            <w:rStyle w:val="Hyperlink"/>
            <w:color w:val="auto"/>
            <w:sz w:val="22"/>
            <w:szCs w:val="22"/>
          </w:rPr>
          <w:t>http://www.fco.gov.uk/en/travel-and-living-abroad/when-things-go-wrong/forced-marriage/</w:t>
        </w:r>
      </w:hyperlink>
    </w:p>
    <w:p w:rsidR="005524D9" w:rsidRPr="005524D9" w:rsidRDefault="005524D9" w:rsidP="005524D9">
      <w:pPr>
        <w:pStyle w:val="Default"/>
        <w:ind w:left="709" w:hanging="709"/>
        <w:jc w:val="both"/>
        <w:rPr>
          <w:color w:val="auto"/>
          <w:sz w:val="22"/>
          <w:szCs w:val="22"/>
        </w:rPr>
      </w:pPr>
      <w:r w:rsidRPr="005524D9">
        <w:rPr>
          <w:color w:val="auto"/>
          <w:sz w:val="22"/>
          <w:szCs w:val="22"/>
        </w:rPr>
        <w:t xml:space="preserve"> </w:t>
      </w:r>
    </w:p>
    <w:p w:rsidR="005524D9" w:rsidRPr="005524D9" w:rsidRDefault="002A430D" w:rsidP="005524D9">
      <w:pPr>
        <w:pStyle w:val="Default"/>
        <w:ind w:left="709"/>
        <w:jc w:val="both"/>
        <w:rPr>
          <w:color w:val="auto"/>
          <w:sz w:val="22"/>
          <w:szCs w:val="22"/>
        </w:rPr>
      </w:pPr>
      <w:hyperlink r:id="rId30" w:history="1">
        <w:r w:rsidR="005524D9" w:rsidRPr="005524D9">
          <w:rPr>
            <w:rStyle w:val="Hyperlink"/>
            <w:color w:val="auto"/>
            <w:sz w:val="22"/>
            <w:szCs w:val="22"/>
          </w:rPr>
          <w:t>http://www.fco.gov.uk/en/travel-and-living-abroad/when-things-go-wrong/forced-marriage/case-studies/safer-schools-partnership</w:t>
        </w:r>
      </w:hyperlink>
      <w:r w:rsidR="005524D9" w:rsidRPr="005524D9">
        <w:rPr>
          <w:color w:val="auto"/>
          <w:sz w:val="22"/>
          <w:szCs w:val="22"/>
        </w:rPr>
        <w:t xml:space="preserve"> </w:t>
      </w:r>
    </w:p>
    <w:p w:rsidR="005524D9" w:rsidRPr="005524D9" w:rsidRDefault="005524D9" w:rsidP="005524D9">
      <w:pPr>
        <w:pStyle w:val="Default"/>
        <w:ind w:left="709"/>
        <w:jc w:val="both"/>
        <w:rPr>
          <w:color w:val="auto"/>
          <w:sz w:val="22"/>
          <w:szCs w:val="22"/>
        </w:rPr>
      </w:pPr>
    </w:p>
    <w:p w:rsidR="005524D9" w:rsidRDefault="002A430D" w:rsidP="005524D9">
      <w:pPr>
        <w:pStyle w:val="Default"/>
        <w:ind w:left="709"/>
        <w:jc w:val="both"/>
        <w:rPr>
          <w:rStyle w:val="Hyperlink"/>
          <w:color w:val="auto"/>
          <w:sz w:val="22"/>
          <w:szCs w:val="22"/>
        </w:rPr>
      </w:pPr>
      <w:hyperlink r:id="rId31" w:history="1">
        <w:r w:rsidR="005524D9" w:rsidRPr="005524D9">
          <w:rPr>
            <w:rStyle w:val="Hyperlink"/>
            <w:color w:val="auto"/>
            <w:sz w:val="22"/>
            <w:szCs w:val="22"/>
          </w:rPr>
          <w:t>http://www.karmanirvana.org.uk/</w:t>
        </w:r>
      </w:hyperlink>
    </w:p>
    <w:p w:rsidR="00F46140" w:rsidRPr="005524D9" w:rsidRDefault="00F46140" w:rsidP="005524D9">
      <w:pPr>
        <w:pStyle w:val="Default"/>
        <w:ind w:left="709"/>
        <w:jc w:val="both"/>
        <w:rPr>
          <w:color w:val="auto"/>
          <w:sz w:val="22"/>
          <w:szCs w:val="22"/>
        </w:rPr>
      </w:pPr>
    </w:p>
    <w:p w:rsidR="005524D9" w:rsidRPr="005524D9" w:rsidRDefault="005524D9" w:rsidP="005524D9">
      <w:pPr>
        <w:pStyle w:val="Default"/>
        <w:ind w:left="709" w:hanging="709"/>
        <w:jc w:val="both"/>
        <w:rPr>
          <w:color w:val="auto"/>
          <w:sz w:val="22"/>
          <w:szCs w:val="22"/>
        </w:rPr>
      </w:pPr>
    </w:p>
    <w:p w:rsidR="005524D9" w:rsidRPr="005524D9" w:rsidRDefault="005524D9" w:rsidP="005524D9">
      <w:pPr>
        <w:pStyle w:val="Default"/>
        <w:ind w:left="709" w:hanging="709"/>
        <w:jc w:val="both"/>
        <w:rPr>
          <w:b/>
          <w:color w:val="auto"/>
          <w:sz w:val="28"/>
          <w:szCs w:val="22"/>
        </w:rPr>
      </w:pPr>
      <w:r w:rsidRPr="005524D9">
        <w:rPr>
          <w:b/>
          <w:color w:val="auto"/>
          <w:sz w:val="28"/>
          <w:szCs w:val="22"/>
        </w:rPr>
        <w:lastRenderedPageBreak/>
        <w:t>10</w:t>
      </w:r>
      <w:r w:rsidRPr="005524D9">
        <w:rPr>
          <w:b/>
          <w:color w:val="auto"/>
          <w:sz w:val="28"/>
          <w:szCs w:val="22"/>
        </w:rPr>
        <w:tab/>
        <w:t>Domestic Violence</w:t>
      </w:r>
    </w:p>
    <w:p w:rsidR="005524D9" w:rsidRPr="005524D9" w:rsidRDefault="005524D9" w:rsidP="005524D9">
      <w:pPr>
        <w:pStyle w:val="Default"/>
        <w:ind w:left="709" w:hanging="709"/>
        <w:jc w:val="both"/>
        <w:rPr>
          <w:b/>
          <w:color w:val="auto"/>
          <w:sz w:val="28"/>
          <w:szCs w:val="22"/>
        </w:rPr>
      </w:pPr>
    </w:p>
    <w:p w:rsidR="005524D9" w:rsidRPr="005524D9" w:rsidRDefault="005524D9" w:rsidP="005524D9">
      <w:pPr>
        <w:pStyle w:val="Default"/>
        <w:ind w:left="709" w:hanging="709"/>
        <w:jc w:val="both"/>
        <w:rPr>
          <w:color w:val="auto"/>
          <w:sz w:val="22"/>
          <w:szCs w:val="22"/>
        </w:rPr>
      </w:pPr>
      <w:r w:rsidRPr="005524D9">
        <w:rPr>
          <w:color w:val="auto"/>
          <w:sz w:val="22"/>
          <w:szCs w:val="22"/>
        </w:rPr>
        <w:t>10.1</w:t>
      </w:r>
      <w:r w:rsidRPr="005524D9">
        <w:rPr>
          <w:color w:val="auto"/>
          <w:sz w:val="22"/>
          <w:szCs w:val="22"/>
        </w:rPr>
        <w:tab/>
        <w:t>The cross-government definition of domestic violence and abuse is:</w:t>
      </w:r>
    </w:p>
    <w:p w:rsidR="005524D9" w:rsidRPr="005524D9" w:rsidRDefault="005524D9" w:rsidP="005524D9">
      <w:pPr>
        <w:pStyle w:val="Default"/>
        <w:ind w:left="709"/>
        <w:jc w:val="both"/>
        <w:rPr>
          <w:color w:val="auto"/>
          <w:sz w:val="22"/>
          <w:szCs w:val="22"/>
        </w:rPr>
      </w:pPr>
      <w:r w:rsidRPr="005524D9">
        <w:rPr>
          <w:color w:val="auto"/>
          <w:sz w:val="22"/>
          <w:szCs w:val="22"/>
        </w:rPr>
        <w:t>Any incident or pattern of incidents of controlling, coercive, threatening behaviour, violence or abuse between those aged 16 or over who are, or have been, intimate partners or family members regardless of gender or sexuality. The abuse can encompass, but is not limited to:</w:t>
      </w:r>
    </w:p>
    <w:p w:rsidR="005524D9" w:rsidRPr="005524D9" w:rsidRDefault="005524D9" w:rsidP="005524D9">
      <w:pPr>
        <w:pStyle w:val="Default"/>
        <w:ind w:left="709" w:hanging="709"/>
        <w:jc w:val="both"/>
        <w:rPr>
          <w:color w:val="auto"/>
          <w:sz w:val="22"/>
          <w:szCs w:val="22"/>
        </w:rPr>
      </w:pPr>
      <w:r w:rsidRPr="005524D9">
        <w:rPr>
          <w:color w:val="auto"/>
          <w:sz w:val="22"/>
          <w:szCs w:val="22"/>
        </w:rPr>
        <w:t>•</w:t>
      </w:r>
      <w:r w:rsidRPr="005524D9">
        <w:rPr>
          <w:color w:val="auto"/>
          <w:sz w:val="22"/>
          <w:szCs w:val="22"/>
        </w:rPr>
        <w:tab/>
      </w:r>
      <w:proofErr w:type="gramStart"/>
      <w:r w:rsidRPr="005524D9">
        <w:rPr>
          <w:color w:val="auto"/>
          <w:sz w:val="22"/>
          <w:szCs w:val="22"/>
        </w:rPr>
        <w:t>psychological</w:t>
      </w:r>
      <w:proofErr w:type="gramEnd"/>
    </w:p>
    <w:p w:rsidR="005524D9" w:rsidRPr="005524D9" w:rsidRDefault="005524D9" w:rsidP="005524D9">
      <w:pPr>
        <w:pStyle w:val="Default"/>
        <w:ind w:left="709" w:hanging="709"/>
        <w:jc w:val="both"/>
        <w:rPr>
          <w:color w:val="auto"/>
          <w:sz w:val="22"/>
          <w:szCs w:val="22"/>
        </w:rPr>
      </w:pPr>
      <w:r w:rsidRPr="005524D9">
        <w:rPr>
          <w:color w:val="auto"/>
          <w:sz w:val="22"/>
          <w:szCs w:val="22"/>
        </w:rPr>
        <w:t>•</w:t>
      </w:r>
      <w:r w:rsidRPr="005524D9">
        <w:rPr>
          <w:color w:val="auto"/>
          <w:sz w:val="22"/>
          <w:szCs w:val="22"/>
        </w:rPr>
        <w:tab/>
      </w:r>
      <w:proofErr w:type="gramStart"/>
      <w:r w:rsidRPr="005524D9">
        <w:rPr>
          <w:color w:val="auto"/>
          <w:sz w:val="22"/>
          <w:szCs w:val="22"/>
        </w:rPr>
        <w:t>physical</w:t>
      </w:r>
      <w:proofErr w:type="gramEnd"/>
    </w:p>
    <w:p w:rsidR="005524D9" w:rsidRPr="005524D9" w:rsidRDefault="005524D9" w:rsidP="005524D9">
      <w:pPr>
        <w:pStyle w:val="Default"/>
        <w:ind w:left="709" w:hanging="709"/>
        <w:jc w:val="both"/>
        <w:rPr>
          <w:color w:val="auto"/>
          <w:sz w:val="22"/>
          <w:szCs w:val="22"/>
        </w:rPr>
      </w:pPr>
      <w:r w:rsidRPr="005524D9">
        <w:rPr>
          <w:color w:val="auto"/>
          <w:sz w:val="22"/>
          <w:szCs w:val="22"/>
        </w:rPr>
        <w:t>•</w:t>
      </w:r>
      <w:r w:rsidRPr="005524D9">
        <w:rPr>
          <w:color w:val="auto"/>
          <w:sz w:val="22"/>
          <w:szCs w:val="22"/>
        </w:rPr>
        <w:tab/>
      </w:r>
      <w:proofErr w:type="gramStart"/>
      <w:r w:rsidRPr="005524D9">
        <w:rPr>
          <w:color w:val="auto"/>
          <w:sz w:val="22"/>
          <w:szCs w:val="22"/>
        </w:rPr>
        <w:t>sexual</w:t>
      </w:r>
      <w:proofErr w:type="gramEnd"/>
    </w:p>
    <w:p w:rsidR="005524D9" w:rsidRPr="005524D9" w:rsidRDefault="005524D9" w:rsidP="005524D9">
      <w:pPr>
        <w:pStyle w:val="Default"/>
        <w:ind w:left="709" w:hanging="709"/>
        <w:jc w:val="both"/>
        <w:rPr>
          <w:color w:val="auto"/>
          <w:sz w:val="22"/>
          <w:szCs w:val="22"/>
        </w:rPr>
      </w:pPr>
      <w:r w:rsidRPr="005524D9">
        <w:rPr>
          <w:color w:val="auto"/>
          <w:sz w:val="22"/>
          <w:szCs w:val="22"/>
        </w:rPr>
        <w:t>•</w:t>
      </w:r>
      <w:r w:rsidRPr="005524D9">
        <w:rPr>
          <w:color w:val="auto"/>
          <w:sz w:val="22"/>
          <w:szCs w:val="22"/>
        </w:rPr>
        <w:tab/>
      </w:r>
      <w:proofErr w:type="gramStart"/>
      <w:r w:rsidRPr="005524D9">
        <w:rPr>
          <w:color w:val="auto"/>
          <w:sz w:val="22"/>
          <w:szCs w:val="22"/>
        </w:rPr>
        <w:t>financial</w:t>
      </w:r>
      <w:proofErr w:type="gramEnd"/>
    </w:p>
    <w:p w:rsidR="005524D9" w:rsidRPr="005524D9" w:rsidRDefault="005524D9" w:rsidP="005524D9">
      <w:pPr>
        <w:pStyle w:val="Default"/>
        <w:ind w:left="709" w:hanging="709"/>
        <w:jc w:val="both"/>
        <w:rPr>
          <w:color w:val="auto"/>
          <w:sz w:val="22"/>
          <w:szCs w:val="22"/>
        </w:rPr>
      </w:pPr>
      <w:r w:rsidRPr="005524D9">
        <w:rPr>
          <w:color w:val="auto"/>
          <w:sz w:val="22"/>
          <w:szCs w:val="22"/>
        </w:rPr>
        <w:t>•</w:t>
      </w:r>
      <w:r w:rsidRPr="005524D9">
        <w:rPr>
          <w:color w:val="auto"/>
          <w:sz w:val="22"/>
          <w:szCs w:val="22"/>
        </w:rPr>
        <w:tab/>
      </w:r>
      <w:proofErr w:type="gramStart"/>
      <w:r w:rsidRPr="005524D9">
        <w:rPr>
          <w:color w:val="auto"/>
          <w:sz w:val="22"/>
          <w:szCs w:val="22"/>
        </w:rPr>
        <w:t>emotional</w:t>
      </w:r>
      <w:proofErr w:type="gramEnd"/>
    </w:p>
    <w:p w:rsidR="005524D9" w:rsidRPr="005524D9" w:rsidRDefault="005524D9" w:rsidP="005524D9">
      <w:pPr>
        <w:pStyle w:val="Default"/>
        <w:ind w:left="709" w:hanging="709"/>
        <w:jc w:val="both"/>
        <w:rPr>
          <w:color w:val="auto"/>
          <w:sz w:val="22"/>
          <w:szCs w:val="22"/>
        </w:rPr>
      </w:pPr>
    </w:p>
    <w:p w:rsidR="005524D9" w:rsidRPr="005524D9" w:rsidRDefault="005524D9" w:rsidP="005524D9">
      <w:pPr>
        <w:pStyle w:val="Default"/>
        <w:ind w:left="709" w:hanging="709"/>
        <w:jc w:val="both"/>
        <w:rPr>
          <w:color w:val="auto"/>
          <w:sz w:val="22"/>
          <w:szCs w:val="22"/>
        </w:rPr>
      </w:pPr>
      <w:r w:rsidRPr="005524D9">
        <w:rPr>
          <w:color w:val="auto"/>
          <w:sz w:val="22"/>
          <w:szCs w:val="22"/>
        </w:rPr>
        <w:t>10.2</w:t>
      </w:r>
      <w:r w:rsidRPr="005524D9">
        <w:rPr>
          <w:color w:val="auto"/>
          <w:sz w:val="22"/>
          <w:szCs w:val="22"/>
        </w:rPr>
        <w:tab/>
        <w:t xml:space="preserve">In Wirral MARAC unit and Operation Encompass was developed in order to provide a multi-agency response to referrals of domestic abuse where children are involved, and to offer early intervention and support to the victims and children. The cases discussed at MARAC are ones where children are not already open to Social Care. </w:t>
      </w:r>
    </w:p>
    <w:p w:rsidR="005524D9" w:rsidRPr="005524D9" w:rsidRDefault="005524D9" w:rsidP="005524D9">
      <w:pPr>
        <w:pStyle w:val="Default"/>
        <w:ind w:left="709" w:hanging="709"/>
        <w:jc w:val="both"/>
        <w:rPr>
          <w:color w:val="auto"/>
          <w:sz w:val="22"/>
          <w:szCs w:val="22"/>
        </w:rPr>
      </w:pPr>
    </w:p>
    <w:p w:rsidR="005524D9" w:rsidRPr="005524D9" w:rsidRDefault="005524D9" w:rsidP="005524D9">
      <w:pPr>
        <w:pStyle w:val="Default"/>
        <w:ind w:left="709" w:hanging="709"/>
        <w:jc w:val="both"/>
        <w:rPr>
          <w:color w:val="auto"/>
          <w:sz w:val="22"/>
          <w:szCs w:val="22"/>
        </w:rPr>
      </w:pPr>
      <w:r w:rsidRPr="005524D9">
        <w:rPr>
          <w:color w:val="auto"/>
          <w:sz w:val="22"/>
          <w:szCs w:val="22"/>
        </w:rPr>
        <w:t>10.3</w:t>
      </w:r>
      <w:r w:rsidRPr="005524D9">
        <w:rPr>
          <w:color w:val="auto"/>
          <w:sz w:val="22"/>
          <w:szCs w:val="22"/>
        </w:rPr>
        <w:tab/>
        <w:t xml:space="preserve">If professionals become aware that a child or young person is witnessing domestic abuse they should always follow their child protection process. The definition of harm (Children Act 1989) was amended by the Adoption and Children Act 2002 to include impairment suffered from seeing or hearing the ill-treatment of another. Domestic Abuse falls into this category. </w:t>
      </w:r>
    </w:p>
    <w:p w:rsidR="005524D9" w:rsidRPr="000E7859" w:rsidRDefault="005524D9" w:rsidP="005524D9">
      <w:pPr>
        <w:pStyle w:val="Default"/>
        <w:ind w:left="709" w:hanging="709"/>
        <w:jc w:val="both"/>
        <w:rPr>
          <w:color w:val="FF0000"/>
          <w:sz w:val="22"/>
          <w:szCs w:val="22"/>
        </w:rPr>
      </w:pPr>
    </w:p>
    <w:p w:rsidR="00FB79FC" w:rsidRPr="00847727" w:rsidRDefault="00F46140" w:rsidP="00FB79FC">
      <w:pPr>
        <w:pStyle w:val="Default"/>
        <w:jc w:val="both"/>
        <w:rPr>
          <w:b/>
          <w:bCs/>
          <w:sz w:val="28"/>
          <w:szCs w:val="28"/>
        </w:rPr>
      </w:pPr>
      <w:r>
        <w:rPr>
          <w:b/>
          <w:sz w:val="28"/>
          <w:szCs w:val="28"/>
        </w:rPr>
        <w:t>11</w:t>
      </w:r>
      <w:r>
        <w:rPr>
          <w:b/>
          <w:sz w:val="28"/>
          <w:szCs w:val="28"/>
        </w:rPr>
        <w:tab/>
      </w:r>
      <w:r w:rsidR="00FB79FC" w:rsidRPr="00847727">
        <w:rPr>
          <w:b/>
          <w:bCs/>
          <w:sz w:val="28"/>
          <w:szCs w:val="28"/>
        </w:rPr>
        <w:t xml:space="preserve">Preventing Radicalisation </w:t>
      </w:r>
    </w:p>
    <w:p w:rsidR="00FB79FC" w:rsidRPr="00847727" w:rsidRDefault="00FB79FC" w:rsidP="00FB79FC">
      <w:pPr>
        <w:autoSpaceDE w:val="0"/>
        <w:autoSpaceDN w:val="0"/>
        <w:adjustRightInd w:val="0"/>
        <w:spacing w:after="0" w:line="240" w:lineRule="auto"/>
        <w:ind w:left="709" w:firstLine="709"/>
        <w:jc w:val="both"/>
        <w:rPr>
          <w:rFonts w:ascii="Arial" w:eastAsia="Times New Roman" w:hAnsi="Arial" w:cs="Arial"/>
          <w:color w:val="000000"/>
          <w:lang w:eastAsia="en-GB"/>
        </w:rPr>
      </w:pPr>
    </w:p>
    <w:p w:rsidR="00FB79FC" w:rsidRPr="00847727" w:rsidRDefault="00F46140" w:rsidP="00F46140">
      <w:pPr>
        <w:autoSpaceDE w:val="0"/>
        <w:autoSpaceDN w:val="0"/>
        <w:adjustRightInd w:val="0"/>
        <w:spacing w:after="0" w:line="240" w:lineRule="auto"/>
        <w:ind w:left="709" w:hanging="709"/>
        <w:jc w:val="both"/>
        <w:rPr>
          <w:rFonts w:ascii="Arial" w:eastAsia="Times New Roman" w:hAnsi="Arial" w:cs="Arial"/>
          <w:color w:val="000000"/>
          <w:lang w:eastAsia="en-GB"/>
        </w:rPr>
      </w:pPr>
      <w:r>
        <w:rPr>
          <w:rFonts w:ascii="Arial" w:eastAsia="Times New Roman" w:hAnsi="Arial" w:cs="Arial"/>
          <w:color w:val="000000"/>
          <w:lang w:eastAsia="en-GB"/>
        </w:rPr>
        <w:t>11.1</w:t>
      </w:r>
      <w:r>
        <w:rPr>
          <w:rFonts w:ascii="Arial" w:eastAsia="Times New Roman" w:hAnsi="Arial" w:cs="Arial"/>
          <w:color w:val="000000"/>
          <w:lang w:eastAsia="en-GB"/>
        </w:rPr>
        <w:tab/>
      </w:r>
      <w:r w:rsidR="00FB79FC" w:rsidRPr="00847727">
        <w:rPr>
          <w:rFonts w:ascii="Arial" w:eastAsia="Times New Roman" w:hAnsi="Arial" w:cs="Arial"/>
          <w:color w:val="000000"/>
          <w:lang w:eastAsia="en-GB"/>
        </w:rPr>
        <w:t>Protecting children from the risk of radicalisation should be seen as part of schools’ wider safeguarding duties, and is similar in nature to protecting children from other forms of harm and abuse. During the process of radicalisation it is possible to intervene to prevent vulnerable people being radicalised.</w:t>
      </w:r>
    </w:p>
    <w:p w:rsidR="00FB79FC" w:rsidRPr="00847727" w:rsidRDefault="00FB79FC" w:rsidP="00FB79FC">
      <w:pPr>
        <w:autoSpaceDE w:val="0"/>
        <w:autoSpaceDN w:val="0"/>
        <w:adjustRightInd w:val="0"/>
        <w:spacing w:after="0" w:line="240" w:lineRule="auto"/>
        <w:ind w:left="709" w:firstLine="709"/>
        <w:jc w:val="both"/>
        <w:rPr>
          <w:rFonts w:ascii="Arial" w:eastAsia="Times New Roman" w:hAnsi="Arial" w:cs="Arial"/>
          <w:color w:val="000000"/>
          <w:lang w:eastAsia="en-GB"/>
        </w:rPr>
      </w:pPr>
      <w:r w:rsidRPr="00847727">
        <w:rPr>
          <w:rFonts w:ascii="Arial" w:eastAsia="Times New Roman" w:hAnsi="Arial" w:cs="Arial"/>
          <w:color w:val="000000"/>
          <w:lang w:eastAsia="en-GB"/>
        </w:rPr>
        <w:t xml:space="preserve"> </w:t>
      </w:r>
    </w:p>
    <w:p w:rsidR="00FB79FC" w:rsidRPr="00847727" w:rsidRDefault="00F46140" w:rsidP="00F46140">
      <w:pPr>
        <w:autoSpaceDE w:val="0"/>
        <w:autoSpaceDN w:val="0"/>
        <w:adjustRightInd w:val="0"/>
        <w:spacing w:after="0" w:line="240" w:lineRule="auto"/>
        <w:ind w:left="709" w:hanging="709"/>
        <w:jc w:val="both"/>
        <w:rPr>
          <w:rFonts w:ascii="Arial" w:eastAsia="Times New Roman" w:hAnsi="Arial" w:cs="Arial"/>
          <w:color w:val="000000"/>
          <w:lang w:eastAsia="en-GB"/>
        </w:rPr>
      </w:pPr>
      <w:r>
        <w:rPr>
          <w:rFonts w:ascii="Arial" w:eastAsia="Times New Roman" w:hAnsi="Arial" w:cs="Arial"/>
          <w:color w:val="000000"/>
          <w:lang w:eastAsia="en-GB"/>
        </w:rPr>
        <w:t>11.2</w:t>
      </w:r>
      <w:r>
        <w:rPr>
          <w:rFonts w:ascii="Arial" w:eastAsia="Times New Roman" w:hAnsi="Arial" w:cs="Arial"/>
          <w:color w:val="000000"/>
          <w:lang w:eastAsia="en-GB"/>
        </w:rPr>
        <w:tab/>
      </w:r>
      <w:r w:rsidR="00FB79FC" w:rsidRPr="00847727">
        <w:rPr>
          <w:rFonts w:ascii="Arial" w:eastAsia="Times New Roman" w:hAnsi="Arial" w:cs="Arial"/>
          <w:color w:val="000000"/>
          <w:lang w:eastAsia="en-GB"/>
        </w:rPr>
        <w:t xml:space="preserve">Radicalisation refers to the process by which a person comes to support terrorism and forms of extremism. There is no single way of identifying an individual who is likely to be susceptible to an extremist ideology. It can happen in many different ways and settings. Specific background factors may contribute to vulnerability which are often combined with specific influences such as family, friends or online, and with specific needs for which an extremist or terrorist group may appear to provide an answer. The internet and the use of social media in particular has become a major factor in the radicalisation of young people. </w:t>
      </w:r>
    </w:p>
    <w:p w:rsidR="00FB79FC" w:rsidRPr="00847727" w:rsidRDefault="00FB79FC" w:rsidP="00FB79FC">
      <w:pPr>
        <w:autoSpaceDE w:val="0"/>
        <w:autoSpaceDN w:val="0"/>
        <w:adjustRightInd w:val="0"/>
        <w:spacing w:after="0" w:line="240" w:lineRule="auto"/>
        <w:ind w:left="709" w:firstLine="709"/>
        <w:jc w:val="both"/>
        <w:rPr>
          <w:rFonts w:ascii="Arial" w:eastAsia="Times New Roman" w:hAnsi="Arial" w:cs="Arial"/>
          <w:color w:val="000000"/>
          <w:lang w:eastAsia="en-GB"/>
        </w:rPr>
      </w:pPr>
    </w:p>
    <w:p w:rsidR="00FB79FC" w:rsidRPr="00847727" w:rsidRDefault="00F46140" w:rsidP="00816845">
      <w:pPr>
        <w:autoSpaceDE w:val="0"/>
        <w:autoSpaceDN w:val="0"/>
        <w:adjustRightInd w:val="0"/>
        <w:spacing w:after="0" w:line="240" w:lineRule="auto"/>
        <w:ind w:left="709" w:hanging="709"/>
        <w:jc w:val="both"/>
        <w:rPr>
          <w:rFonts w:ascii="Arial" w:eastAsia="Times New Roman" w:hAnsi="Arial" w:cs="Arial"/>
          <w:color w:val="000000"/>
          <w:lang w:eastAsia="en-GB"/>
        </w:rPr>
      </w:pPr>
      <w:r>
        <w:rPr>
          <w:rFonts w:ascii="Arial" w:eastAsia="Times New Roman" w:hAnsi="Arial" w:cs="Arial"/>
          <w:color w:val="000000"/>
          <w:lang w:eastAsia="en-GB"/>
        </w:rPr>
        <w:t>11.3</w:t>
      </w:r>
      <w:r>
        <w:rPr>
          <w:rFonts w:ascii="Arial" w:eastAsia="Times New Roman" w:hAnsi="Arial" w:cs="Arial"/>
          <w:color w:val="000000"/>
          <w:lang w:eastAsia="en-GB"/>
        </w:rPr>
        <w:tab/>
      </w:r>
      <w:r w:rsidR="00FB79FC" w:rsidRPr="00847727">
        <w:rPr>
          <w:rFonts w:ascii="Arial" w:eastAsia="Times New Roman" w:hAnsi="Arial" w:cs="Arial"/>
          <w:color w:val="000000"/>
          <w:lang w:eastAsia="en-GB"/>
        </w:rPr>
        <w:t>As with managing other safeguarding risks, staff should be alert to changes in children’s behaviour which could indicate that they may be in need of help or protection. School staff should use their professional judgement in identifying children who might be at risk of radicalisation and act proportionately which may include making a referral to the Channel programme.</w:t>
      </w:r>
    </w:p>
    <w:p w:rsidR="00FB79FC" w:rsidRPr="00847727" w:rsidRDefault="00FB79FC" w:rsidP="00FB79FC">
      <w:pPr>
        <w:autoSpaceDE w:val="0"/>
        <w:autoSpaceDN w:val="0"/>
        <w:adjustRightInd w:val="0"/>
        <w:spacing w:after="0" w:line="240" w:lineRule="auto"/>
        <w:ind w:left="709" w:firstLine="709"/>
        <w:jc w:val="both"/>
        <w:rPr>
          <w:rFonts w:ascii="Arial" w:eastAsia="Times New Roman" w:hAnsi="Arial" w:cs="Arial"/>
          <w:color w:val="000000"/>
          <w:lang w:eastAsia="en-GB"/>
        </w:rPr>
      </w:pPr>
      <w:r w:rsidRPr="00847727">
        <w:rPr>
          <w:rFonts w:ascii="Arial" w:eastAsia="Times New Roman" w:hAnsi="Arial" w:cs="Arial"/>
          <w:color w:val="000000"/>
          <w:lang w:eastAsia="en-GB"/>
        </w:rPr>
        <w:t xml:space="preserve"> </w:t>
      </w:r>
    </w:p>
    <w:p w:rsidR="00FB79FC" w:rsidRPr="00816845" w:rsidRDefault="00816845" w:rsidP="00630DEA">
      <w:pPr>
        <w:autoSpaceDE w:val="0"/>
        <w:autoSpaceDN w:val="0"/>
        <w:adjustRightInd w:val="0"/>
        <w:spacing w:after="0" w:line="240" w:lineRule="auto"/>
        <w:jc w:val="both"/>
        <w:rPr>
          <w:rFonts w:ascii="Arial" w:eastAsia="Times New Roman" w:hAnsi="Arial" w:cs="Arial"/>
          <w:bCs/>
          <w:color w:val="000000"/>
          <w:lang w:eastAsia="en-GB"/>
        </w:rPr>
      </w:pPr>
      <w:r w:rsidRPr="00816845">
        <w:rPr>
          <w:rFonts w:ascii="Arial" w:eastAsia="Times New Roman" w:hAnsi="Arial" w:cs="Arial"/>
          <w:bCs/>
          <w:color w:val="000000"/>
          <w:lang w:eastAsia="en-GB"/>
        </w:rPr>
        <w:t>11.4</w:t>
      </w:r>
      <w:r w:rsidR="00630DEA" w:rsidRPr="00816845">
        <w:rPr>
          <w:rFonts w:ascii="Arial" w:eastAsia="Times New Roman" w:hAnsi="Arial" w:cs="Arial"/>
          <w:bCs/>
          <w:color w:val="000000"/>
          <w:lang w:eastAsia="en-GB"/>
        </w:rPr>
        <w:tab/>
      </w:r>
      <w:r w:rsidR="00FB79FC" w:rsidRPr="00816845">
        <w:rPr>
          <w:rFonts w:ascii="Arial" w:eastAsia="Times New Roman" w:hAnsi="Arial" w:cs="Arial"/>
          <w:bCs/>
          <w:color w:val="000000"/>
          <w:lang w:eastAsia="en-GB"/>
        </w:rPr>
        <w:t xml:space="preserve">Prevent </w:t>
      </w:r>
    </w:p>
    <w:p w:rsidR="00FB79FC" w:rsidRPr="00847727" w:rsidRDefault="00FB79FC" w:rsidP="00FB79FC">
      <w:pPr>
        <w:autoSpaceDE w:val="0"/>
        <w:autoSpaceDN w:val="0"/>
        <w:adjustRightInd w:val="0"/>
        <w:spacing w:after="0" w:line="240" w:lineRule="auto"/>
        <w:ind w:left="709" w:firstLine="709"/>
        <w:jc w:val="both"/>
        <w:rPr>
          <w:rFonts w:ascii="Arial" w:eastAsia="Times New Roman" w:hAnsi="Arial" w:cs="Arial"/>
          <w:color w:val="000000"/>
          <w:lang w:eastAsia="en-GB"/>
        </w:rPr>
      </w:pPr>
    </w:p>
    <w:p w:rsidR="00682931" w:rsidRPr="00847727" w:rsidRDefault="00FB79FC" w:rsidP="00FB79FC">
      <w:pPr>
        <w:autoSpaceDE w:val="0"/>
        <w:autoSpaceDN w:val="0"/>
        <w:adjustRightInd w:val="0"/>
        <w:spacing w:after="0" w:line="240" w:lineRule="auto"/>
        <w:ind w:left="709"/>
        <w:jc w:val="both"/>
        <w:rPr>
          <w:rFonts w:ascii="Arial" w:eastAsia="Times New Roman" w:hAnsi="Arial" w:cs="Arial"/>
          <w:color w:val="000000"/>
          <w:lang w:eastAsia="en-GB"/>
        </w:rPr>
      </w:pPr>
      <w:r w:rsidRPr="00847727">
        <w:rPr>
          <w:rFonts w:ascii="Arial" w:eastAsia="Times New Roman" w:hAnsi="Arial" w:cs="Arial"/>
          <w:color w:val="000000"/>
          <w:lang w:eastAsia="en-GB"/>
        </w:rPr>
        <w:t>From 1 July 2015 all schools are subject to a duty under section 26 of the Counter-Terrorism and Secu</w:t>
      </w:r>
      <w:r w:rsidR="00682931" w:rsidRPr="00847727">
        <w:rPr>
          <w:rFonts w:ascii="Arial" w:eastAsia="Times New Roman" w:hAnsi="Arial" w:cs="Arial"/>
          <w:color w:val="000000"/>
          <w:lang w:eastAsia="en-GB"/>
        </w:rPr>
        <w:t>rity Act 2015 (“the CTSA 2015”)</w:t>
      </w:r>
    </w:p>
    <w:p w:rsidR="00682931" w:rsidRPr="00847727" w:rsidRDefault="00682931" w:rsidP="00FB79FC">
      <w:pPr>
        <w:autoSpaceDE w:val="0"/>
        <w:autoSpaceDN w:val="0"/>
        <w:adjustRightInd w:val="0"/>
        <w:spacing w:after="0" w:line="240" w:lineRule="auto"/>
        <w:ind w:left="709"/>
        <w:jc w:val="both"/>
        <w:rPr>
          <w:rFonts w:ascii="Arial" w:eastAsia="Times New Roman" w:hAnsi="Arial" w:cs="Arial"/>
          <w:color w:val="000000"/>
          <w:lang w:eastAsia="en-GB"/>
        </w:rPr>
      </w:pPr>
      <w:r w:rsidRPr="00847727">
        <w:rPr>
          <w:rFonts w:ascii="Arial" w:eastAsia="Times New Roman" w:hAnsi="Arial" w:cs="Arial"/>
          <w:color w:val="000000"/>
          <w:lang w:eastAsia="en-GB"/>
        </w:rPr>
        <w:t>Schools must</w:t>
      </w:r>
      <w:r w:rsidR="00FB79FC" w:rsidRPr="00847727">
        <w:rPr>
          <w:rFonts w:ascii="Arial" w:eastAsia="Times New Roman" w:hAnsi="Arial" w:cs="Arial"/>
          <w:color w:val="000000"/>
          <w:lang w:eastAsia="en-GB"/>
        </w:rPr>
        <w:t xml:space="preserve"> have regard to statutory </w:t>
      </w:r>
      <w:r w:rsidRPr="00847727">
        <w:rPr>
          <w:rFonts w:ascii="Arial" w:eastAsia="Times New Roman" w:hAnsi="Arial" w:cs="Arial"/>
          <w:color w:val="000000"/>
          <w:lang w:eastAsia="en-GB"/>
        </w:rPr>
        <w:t>PREVENT</w:t>
      </w:r>
      <w:r w:rsidR="005C4B0D" w:rsidRPr="00847727">
        <w:rPr>
          <w:rFonts w:ascii="Arial" w:eastAsia="Times New Roman" w:hAnsi="Arial" w:cs="Arial"/>
          <w:color w:val="000000"/>
          <w:lang w:eastAsia="en-GB"/>
        </w:rPr>
        <w:t xml:space="preserve"> </w:t>
      </w:r>
      <w:r w:rsidRPr="00847727">
        <w:rPr>
          <w:rFonts w:ascii="Arial" w:eastAsia="Times New Roman" w:hAnsi="Arial" w:cs="Arial"/>
          <w:color w:val="000000"/>
          <w:lang w:eastAsia="en-GB"/>
        </w:rPr>
        <w:t>GUIDANCE</w:t>
      </w:r>
      <w:r w:rsidR="00FB79FC" w:rsidRPr="00847727">
        <w:rPr>
          <w:rFonts w:ascii="Arial" w:eastAsia="Times New Roman" w:hAnsi="Arial" w:cs="Arial"/>
          <w:color w:val="000000"/>
          <w:lang w:eastAsia="en-GB"/>
        </w:rPr>
        <w:t xml:space="preserve"> issued un</w:t>
      </w:r>
      <w:r w:rsidRPr="00847727">
        <w:rPr>
          <w:rFonts w:ascii="Arial" w:eastAsia="Times New Roman" w:hAnsi="Arial" w:cs="Arial"/>
          <w:color w:val="000000"/>
          <w:lang w:eastAsia="en-GB"/>
        </w:rPr>
        <w:t>der section 29 of the CTSA 2015.</w:t>
      </w:r>
    </w:p>
    <w:p w:rsidR="00682931" w:rsidRPr="00847727" w:rsidRDefault="00682931" w:rsidP="00FB79FC">
      <w:pPr>
        <w:autoSpaceDE w:val="0"/>
        <w:autoSpaceDN w:val="0"/>
        <w:adjustRightInd w:val="0"/>
        <w:spacing w:after="0" w:line="240" w:lineRule="auto"/>
        <w:ind w:left="709"/>
        <w:jc w:val="both"/>
        <w:rPr>
          <w:rFonts w:ascii="Arial" w:eastAsia="Times New Roman" w:hAnsi="Arial" w:cs="Arial"/>
          <w:color w:val="000000"/>
          <w:lang w:eastAsia="en-GB"/>
        </w:rPr>
      </w:pPr>
    </w:p>
    <w:p w:rsidR="00682931" w:rsidRPr="00847727" w:rsidRDefault="00FB79FC" w:rsidP="00682931">
      <w:pPr>
        <w:autoSpaceDE w:val="0"/>
        <w:autoSpaceDN w:val="0"/>
        <w:adjustRightInd w:val="0"/>
        <w:spacing w:after="0" w:line="240" w:lineRule="auto"/>
        <w:ind w:left="709"/>
        <w:jc w:val="both"/>
        <w:rPr>
          <w:rFonts w:ascii="Arial" w:eastAsia="Times New Roman" w:hAnsi="Arial" w:cs="Arial"/>
          <w:color w:val="000000"/>
          <w:lang w:eastAsia="en-GB"/>
        </w:rPr>
      </w:pPr>
      <w:r w:rsidRPr="00847727">
        <w:rPr>
          <w:rFonts w:ascii="Arial" w:eastAsia="Times New Roman" w:hAnsi="Arial" w:cs="Arial"/>
          <w:color w:val="000000"/>
          <w:lang w:eastAsia="en-GB"/>
        </w:rPr>
        <w:t>Paragraphs 57-76 of the Prevent guidance are concerned specifically with schools</w:t>
      </w:r>
      <w:r w:rsidR="00682931" w:rsidRPr="00847727">
        <w:rPr>
          <w:rFonts w:ascii="Arial" w:eastAsia="Times New Roman" w:hAnsi="Arial" w:cs="Arial"/>
          <w:color w:val="000000"/>
          <w:lang w:eastAsia="en-GB"/>
        </w:rPr>
        <w:t>’</w:t>
      </w:r>
      <w:r w:rsidRPr="00847727">
        <w:rPr>
          <w:rFonts w:ascii="Arial" w:eastAsia="Times New Roman" w:hAnsi="Arial" w:cs="Arial"/>
          <w:color w:val="000000"/>
          <w:lang w:eastAsia="en-GB"/>
        </w:rPr>
        <w:t xml:space="preserve"> </w:t>
      </w:r>
      <w:r w:rsidR="00682931" w:rsidRPr="00847727">
        <w:rPr>
          <w:rFonts w:ascii="Arial" w:eastAsia="Times New Roman" w:hAnsi="Arial" w:cs="Arial"/>
          <w:color w:val="000000"/>
          <w:lang w:eastAsia="en-GB"/>
        </w:rPr>
        <w:t>responsibility</w:t>
      </w:r>
      <w:r w:rsidRPr="00847727">
        <w:rPr>
          <w:rFonts w:ascii="Arial" w:eastAsia="Times New Roman" w:hAnsi="Arial" w:cs="Arial"/>
          <w:color w:val="000000"/>
          <w:lang w:eastAsia="en-GB"/>
        </w:rPr>
        <w:t xml:space="preserve"> to the need to prevent people from being drawn into terrorism</w:t>
      </w:r>
      <w:r w:rsidR="00682931" w:rsidRPr="00847727">
        <w:rPr>
          <w:rFonts w:ascii="Arial" w:eastAsia="Times New Roman" w:hAnsi="Arial" w:cs="Arial"/>
          <w:color w:val="000000"/>
          <w:lang w:eastAsia="en-GB"/>
        </w:rPr>
        <w:t>.”</w:t>
      </w:r>
    </w:p>
    <w:p w:rsidR="00FB79FC" w:rsidRPr="00847727" w:rsidRDefault="00FB79FC" w:rsidP="00682931">
      <w:pPr>
        <w:autoSpaceDE w:val="0"/>
        <w:autoSpaceDN w:val="0"/>
        <w:adjustRightInd w:val="0"/>
        <w:spacing w:after="0" w:line="240" w:lineRule="auto"/>
        <w:ind w:left="709"/>
        <w:jc w:val="both"/>
        <w:rPr>
          <w:rFonts w:ascii="Arial" w:eastAsia="Times New Roman" w:hAnsi="Arial" w:cs="Arial"/>
          <w:color w:val="000000"/>
          <w:lang w:eastAsia="en-GB"/>
        </w:rPr>
      </w:pPr>
      <w:r w:rsidRPr="00847727">
        <w:rPr>
          <w:rFonts w:ascii="Arial" w:eastAsia="Times New Roman" w:hAnsi="Arial" w:cs="Arial"/>
          <w:color w:val="000000"/>
          <w:lang w:eastAsia="en-GB"/>
        </w:rPr>
        <w:lastRenderedPageBreak/>
        <w:t xml:space="preserve">This duty is known as the Prevent duty. It applies to a wide range of public-facing bodies. </w:t>
      </w:r>
    </w:p>
    <w:p w:rsidR="00682931" w:rsidRPr="00847727" w:rsidRDefault="00682931" w:rsidP="00682931">
      <w:pPr>
        <w:autoSpaceDE w:val="0"/>
        <w:autoSpaceDN w:val="0"/>
        <w:adjustRightInd w:val="0"/>
        <w:spacing w:after="0" w:line="240" w:lineRule="auto"/>
        <w:ind w:left="709"/>
        <w:jc w:val="both"/>
        <w:rPr>
          <w:rFonts w:ascii="Arial" w:eastAsia="Times New Roman" w:hAnsi="Arial" w:cs="Arial"/>
          <w:color w:val="000000"/>
          <w:lang w:eastAsia="en-GB"/>
        </w:rPr>
      </w:pPr>
    </w:p>
    <w:p w:rsidR="00682931" w:rsidRPr="00847727" w:rsidRDefault="00FB79FC" w:rsidP="00682931">
      <w:pPr>
        <w:autoSpaceDE w:val="0"/>
        <w:autoSpaceDN w:val="0"/>
        <w:adjustRightInd w:val="0"/>
        <w:spacing w:after="0" w:line="240" w:lineRule="auto"/>
        <w:ind w:left="709"/>
        <w:jc w:val="both"/>
        <w:rPr>
          <w:rFonts w:ascii="Arial" w:eastAsia="Times New Roman" w:hAnsi="Arial" w:cs="Arial"/>
          <w:color w:val="000000"/>
          <w:lang w:eastAsia="en-GB"/>
        </w:rPr>
      </w:pPr>
      <w:r w:rsidRPr="00847727">
        <w:rPr>
          <w:rFonts w:ascii="Arial" w:eastAsia="Times New Roman" w:hAnsi="Arial" w:cs="Arial"/>
          <w:color w:val="000000"/>
          <w:lang w:eastAsia="en-GB"/>
        </w:rPr>
        <w:t>The statutory Prevent guidance summarises the requirements on schools in terms of four general themes:</w:t>
      </w:r>
    </w:p>
    <w:p w:rsidR="00682931" w:rsidRPr="00847727" w:rsidRDefault="00FB79FC" w:rsidP="00682931">
      <w:pPr>
        <w:pStyle w:val="ListParagraph"/>
        <w:numPr>
          <w:ilvl w:val="0"/>
          <w:numId w:val="12"/>
        </w:numPr>
        <w:autoSpaceDE w:val="0"/>
        <w:autoSpaceDN w:val="0"/>
        <w:adjustRightInd w:val="0"/>
        <w:spacing w:after="0" w:line="240" w:lineRule="auto"/>
        <w:jc w:val="both"/>
        <w:rPr>
          <w:rFonts w:ascii="Arial" w:eastAsia="Times New Roman" w:hAnsi="Arial" w:cs="Arial"/>
          <w:color w:val="000000"/>
          <w:lang w:eastAsia="en-GB"/>
        </w:rPr>
      </w:pPr>
      <w:r w:rsidRPr="00847727">
        <w:rPr>
          <w:rFonts w:ascii="Arial" w:eastAsia="Times New Roman" w:hAnsi="Arial" w:cs="Arial"/>
          <w:color w:val="000000"/>
          <w:lang w:eastAsia="en-GB"/>
        </w:rPr>
        <w:t>risk assessment,</w:t>
      </w:r>
    </w:p>
    <w:p w:rsidR="00682931" w:rsidRPr="00847727" w:rsidRDefault="00FB79FC" w:rsidP="00682931">
      <w:pPr>
        <w:pStyle w:val="ListParagraph"/>
        <w:numPr>
          <w:ilvl w:val="0"/>
          <w:numId w:val="12"/>
        </w:numPr>
        <w:autoSpaceDE w:val="0"/>
        <w:autoSpaceDN w:val="0"/>
        <w:adjustRightInd w:val="0"/>
        <w:spacing w:after="0" w:line="240" w:lineRule="auto"/>
        <w:jc w:val="both"/>
        <w:rPr>
          <w:rFonts w:ascii="Arial" w:eastAsia="Times New Roman" w:hAnsi="Arial" w:cs="Arial"/>
          <w:color w:val="000000"/>
          <w:lang w:eastAsia="en-GB"/>
        </w:rPr>
      </w:pPr>
      <w:r w:rsidRPr="00847727">
        <w:rPr>
          <w:rFonts w:ascii="Arial" w:eastAsia="Times New Roman" w:hAnsi="Arial" w:cs="Arial"/>
          <w:color w:val="000000"/>
          <w:lang w:eastAsia="en-GB"/>
        </w:rPr>
        <w:t xml:space="preserve">working in partnership, </w:t>
      </w:r>
    </w:p>
    <w:p w:rsidR="00682931" w:rsidRPr="00847727" w:rsidRDefault="00FB79FC" w:rsidP="00682931">
      <w:pPr>
        <w:pStyle w:val="ListParagraph"/>
        <w:numPr>
          <w:ilvl w:val="0"/>
          <w:numId w:val="12"/>
        </w:numPr>
        <w:autoSpaceDE w:val="0"/>
        <w:autoSpaceDN w:val="0"/>
        <w:adjustRightInd w:val="0"/>
        <w:spacing w:after="0" w:line="240" w:lineRule="auto"/>
        <w:jc w:val="both"/>
        <w:rPr>
          <w:rFonts w:ascii="Arial" w:eastAsia="Times New Roman" w:hAnsi="Arial" w:cs="Arial"/>
          <w:color w:val="000000"/>
          <w:lang w:eastAsia="en-GB"/>
        </w:rPr>
      </w:pPr>
      <w:r w:rsidRPr="00847727">
        <w:rPr>
          <w:rFonts w:ascii="Arial" w:eastAsia="Times New Roman" w:hAnsi="Arial" w:cs="Arial"/>
          <w:color w:val="000000"/>
          <w:lang w:eastAsia="en-GB"/>
        </w:rPr>
        <w:t>staff training</w:t>
      </w:r>
    </w:p>
    <w:p w:rsidR="00FB79FC" w:rsidRPr="00847727" w:rsidRDefault="00FB79FC" w:rsidP="00682931">
      <w:pPr>
        <w:pStyle w:val="ListParagraph"/>
        <w:numPr>
          <w:ilvl w:val="0"/>
          <w:numId w:val="12"/>
        </w:numPr>
        <w:autoSpaceDE w:val="0"/>
        <w:autoSpaceDN w:val="0"/>
        <w:adjustRightInd w:val="0"/>
        <w:spacing w:after="0" w:line="240" w:lineRule="auto"/>
        <w:jc w:val="both"/>
        <w:rPr>
          <w:rFonts w:ascii="Arial" w:eastAsia="Times New Roman" w:hAnsi="Arial" w:cs="Arial"/>
          <w:color w:val="000000"/>
          <w:lang w:eastAsia="en-GB"/>
        </w:rPr>
      </w:pPr>
      <w:r w:rsidRPr="00847727">
        <w:rPr>
          <w:rFonts w:ascii="Arial" w:eastAsia="Times New Roman" w:hAnsi="Arial" w:cs="Arial"/>
          <w:color w:val="000000"/>
          <w:lang w:eastAsia="en-GB"/>
        </w:rPr>
        <w:t>IT policies.</w:t>
      </w:r>
    </w:p>
    <w:p w:rsidR="00FB79FC" w:rsidRPr="00847727" w:rsidRDefault="00FB79FC" w:rsidP="00FB79FC">
      <w:pPr>
        <w:autoSpaceDE w:val="0"/>
        <w:autoSpaceDN w:val="0"/>
        <w:adjustRightInd w:val="0"/>
        <w:spacing w:after="0" w:line="240" w:lineRule="auto"/>
        <w:ind w:left="709" w:firstLine="709"/>
        <w:jc w:val="both"/>
        <w:rPr>
          <w:rFonts w:ascii="Arial" w:eastAsia="Times New Roman" w:hAnsi="Arial" w:cs="Arial"/>
          <w:color w:val="000000"/>
          <w:lang w:eastAsia="en-GB"/>
        </w:rPr>
      </w:pPr>
      <w:r w:rsidRPr="00847727">
        <w:rPr>
          <w:rFonts w:ascii="Arial" w:eastAsia="Times New Roman" w:hAnsi="Arial" w:cs="Arial"/>
          <w:color w:val="000000"/>
          <w:lang w:eastAsia="en-GB"/>
        </w:rPr>
        <w:t xml:space="preserve"> </w:t>
      </w:r>
    </w:p>
    <w:p w:rsidR="003D142C" w:rsidRDefault="00FB79FC" w:rsidP="00816845">
      <w:pPr>
        <w:autoSpaceDE w:val="0"/>
        <w:autoSpaceDN w:val="0"/>
        <w:adjustRightInd w:val="0"/>
        <w:spacing w:after="104" w:line="240" w:lineRule="auto"/>
        <w:ind w:left="709"/>
        <w:jc w:val="both"/>
        <w:rPr>
          <w:rFonts w:ascii="Arial" w:eastAsia="Times New Roman" w:hAnsi="Arial" w:cs="Arial"/>
          <w:color w:val="000000"/>
          <w:lang w:eastAsia="en-GB"/>
        </w:rPr>
      </w:pPr>
      <w:r w:rsidRPr="00847727">
        <w:rPr>
          <w:rFonts w:ascii="Arial" w:eastAsia="Times New Roman" w:hAnsi="Arial" w:cs="Arial"/>
          <w:color w:val="000000"/>
          <w:lang w:eastAsia="en-GB"/>
        </w:rPr>
        <w:t xml:space="preserve">Schools are expected to </w:t>
      </w:r>
      <w:r w:rsidRPr="00847727">
        <w:rPr>
          <w:rFonts w:ascii="Arial" w:eastAsia="Times New Roman" w:hAnsi="Arial" w:cs="Arial"/>
          <w:b/>
          <w:color w:val="000000"/>
          <w:lang w:eastAsia="en-GB"/>
        </w:rPr>
        <w:t>assess the risk</w:t>
      </w:r>
      <w:r w:rsidRPr="00847727">
        <w:rPr>
          <w:rFonts w:ascii="Arial" w:eastAsia="Times New Roman" w:hAnsi="Arial" w:cs="Arial"/>
          <w:color w:val="000000"/>
          <w:lang w:eastAsia="en-GB"/>
        </w:rPr>
        <w:t xml:space="preserve"> of children being drawn into terrorism, including support for extremist ideas that are part of terrorist ideology. This means being able to demonstrate both a general understanding of the risks affecting children and young people in the area and a specific understanding of how to identify individual children who may be at risk of radicalisation and what to do to support them. Schools and colleges should have clear procedures in place for protecting children at risk of radicalisation. These procedures may be set out in existing safeguarding policies. </w:t>
      </w:r>
      <w:r w:rsidRPr="00847727">
        <w:rPr>
          <w:rFonts w:ascii="Arial" w:eastAsia="Times New Roman" w:hAnsi="Arial" w:cs="Arial"/>
          <w:b/>
          <w:color w:val="000000"/>
          <w:lang w:eastAsia="en-GB"/>
        </w:rPr>
        <w:t>It is not necessary for schools and colleges to have distinct policies on implementing the Prevent duty</w:t>
      </w:r>
      <w:r w:rsidRPr="00847727">
        <w:rPr>
          <w:rFonts w:ascii="Arial" w:eastAsia="Times New Roman" w:hAnsi="Arial" w:cs="Arial"/>
          <w:color w:val="000000"/>
          <w:lang w:eastAsia="en-GB"/>
        </w:rPr>
        <w:t>.</w:t>
      </w:r>
    </w:p>
    <w:p w:rsidR="00816845" w:rsidRPr="00847727" w:rsidRDefault="00816845" w:rsidP="00816845">
      <w:pPr>
        <w:autoSpaceDE w:val="0"/>
        <w:autoSpaceDN w:val="0"/>
        <w:adjustRightInd w:val="0"/>
        <w:spacing w:after="104" w:line="240" w:lineRule="auto"/>
        <w:ind w:left="709"/>
        <w:jc w:val="both"/>
        <w:rPr>
          <w:rFonts w:ascii="Arial" w:eastAsia="Times New Roman" w:hAnsi="Arial" w:cs="Arial"/>
          <w:color w:val="000000"/>
          <w:lang w:eastAsia="en-GB"/>
        </w:rPr>
      </w:pPr>
    </w:p>
    <w:p w:rsidR="00FB79FC" w:rsidRPr="00847727" w:rsidRDefault="00FB79FC" w:rsidP="00682931">
      <w:pPr>
        <w:autoSpaceDE w:val="0"/>
        <w:autoSpaceDN w:val="0"/>
        <w:adjustRightInd w:val="0"/>
        <w:spacing w:after="104" w:line="240" w:lineRule="auto"/>
        <w:ind w:left="709"/>
        <w:jc w:val="both"/>
        <w:rPr>
          <w:rFonts w:ascii="Arial" w:eastAsia="Times New Roman" w:hAnsi="Arial" w:cs="Arial"/>
          <w:color w:val="000000"/>
          <w:lang w:eastAsia="en-GB"/>
        </w:rPr>
      </w:pPr>
      <w:r w:rsidRPr="00847727">
        <w:rPr>
          <w:rFonts w:ascii="Arial" w:eastAsia="Times New Roman" w:hAnsi="Arial" w:cs="Arial"/>
          <w:color w:val="000000"/>
          <w:lang w:eastAsia="en-GB"/>
        </w:rPr>
        <w:t xml:space="preserve">The Prevent duty builds on </w:t>
      </w:r>
      <w:r w:rsidRPr="00847727">
        <w:rPr>
          <w:rFonts w:ascii="Arial" w:eastAsia="Times New Roman" w:hAnsi="Arial" w:cs="Arial"/>
          <w:b/>
          <w:color w:val="000000"/>
          <w:lang w:eastAsia="en-GB"/>
        </w:rPr>
        <w:t>existing local partnership arrangements</w:t>
      </w:r>
      <w:r w:rsidRPr="00847727">
        <w:rPr>
          <w:rFonts w:ascii="Arial" w:eastAsia="Times New Roman" w:hAnsi="Arial" w:cs="Arial"/>
          <w:color w:val="000000"/>
          <w:lang w:eastAsia="en-GB"/>
        </w:rPr>
        <w:t xml:space="preserve">. For example, governing bodies and proprietors of all schools should ensure that their safeguarding arrangements take into account the policies and procedures of Local Safeguarding Children Boards (LSCBs). </w:t>
      </w:r>
    </w:p>
    <w:p w:rsidR="00FB79FC" w:rsidRPr="00847727" w:rsidRDefault="00FB79FC" w:rsidP="00FB79FC">
      <w:pPr>
        <w:autoSpaceDE w:val="0"/>
        <w:autoSpaceDN w:val="0"/>
        <w:adjustRightInd w:val="0"/>
        <w:spacing w:after="104" w:line="240" w:lineRule="auto"/>
        <w:ind w:left="709" w:firstLine="709"/>
        <w:jc w:val="both"/>
        <w:rPr>
          <w:rFonts w:ascii="Arial" w:eastAsia="Times New Roman" w:hAnsi="Arial" w:cs="Arial"/>
          <w:color w:val="000000"/>
          <w:lang w:eastAsia="en-GB"/>
        </w:rPr>
      </w:pPr>
    </w:p>
    <w:p w:rsidR="00FB79FC" w:rsidRPr="00847727" w:rsidRDefault="00FB79FC" w:rsidP="00682931">
      <w:pPr>
        <w:autoSpaceDE w:val="0"/>
        <w:autoSpaceDN w:val="0"/>
        <w:adjustRightInd w:val="0"/>
        <w:spacing w:after="0" w:line="240" w:lineRule="auto"/>
        <w:ind w:left="709"/>
        <w:jc w:val="both"/>
        <w:rPr>
          <w:rFonts w:ascii="Arial" w:eastAsia="Times New Roman" w:hAnsi="Arial" w:cs="Arial"/>
          <w:i/>
          <w:color w:val="000000"/>
          <w:lang w:eastAsia="en-GB"/>
        </w:rPr>
      </w:pPr>
      <w:r w:rsidRPr="00847727">
        <w:rPr>
          <w:rFonts w:ascii="Arial" w:eastAsia="Times New Roman" w:hAnsi="Arial" w:cs="Arial"/>
          <w:color w:val="000000"/>
          <w:lang w:eastAsia="en-GB"/>
        </w:rPr>
        <w:t xml:space="preserve">The Prevent guidance refers to the importance of Prevent </w:t>
      </w:r>
      <w:r w:rsidRPr="00847727">
        <w:rPr>
          <w:rFonts w:ascii="Arial" w:eastAsia="Times New Roman" w:hAnsi="Arial" w:cs="Arial"/>
          <w:b/>
          <w:color w:val="000000"/>
          <w:lang w:eastAsia="en-GB"/>
        </w:rPr>
        <w:t>awareness training</w:t>
      </w:r>
      <w:r w:rsidRPr="00847727">
        <w:rPr>
          <w:rFonts w:ascii="Arial" w:eastAsia="Times New Roman" w:hAnsi="Arial" w:cs="Arial"/>
          <w:color w:val="000000"/>
          <w:lang w:eastAsia="en-GB"/>
        </w:rPr>
        <w:t xml:space="preserve"> to equip staff to identify children at risk of being drawn into terrorism and to challenge extremist ideas. Individual schools are best placed to assess the training needs of staff in the light of their assessment of the risk to pupils at the school of being drawn into terrorism. </w:t>
      </w:r>
      <w:r w:rsidRPr="00847727">
        <w:rPr>
          <w:rFonts w:ascii="Arial" w:eastAsia="Times New Roman" w:hAnsi="Arial" w:cs="Arial"/>
          <w:i/>
          <w:color w:val="000000"/>
          <w:lang w:eastAsia="en-GB"/>
        </w:rPr>
        <w:t>As a minimum, however, schools should ensure that the designated safeguarding lead undertakes Prevent awareness training and is able to provide advice and support to other members of staff on protecting children from the risk of radicalisation.</w:t>
      </w:r>
    </w:p>
    <w:p w:rsidR="00682931" w:rsidRPr="00847727" w:rsidRDefault="00682931" w:rsidP="00682931">
      <w:pPr>
        <w:autoSpaceDE w:val="0"/>
        <w:autoSpaceDN w:val="0"/>
        <w:adjustRightInd w:val="0"/>
        <w:spacing w:after="0" w:line="240" w:lineRule="auto"/>
        <w:ind w:left="709"/>
        <w:jc w:val="both"/>
        <w:rPr>
          <w:rFonts w:ascii="Arial" w:eastAsia="Times New Roman" w:hAnsi="Arial" w:cs="Arial"/>
          <w:i/>
          <w:color w:val="000000"/>
          <w:lang w:eastAsia="en-GB"/>
        </w:rPr>
      </w:pPr>
    </w:p>
    <w:p w:rsidR="00FB79FC" w:rsidRPr="00847727" w:rsidRDefault="00FB79FC" w:rsidP="00682931">
      <w:pPr>
        <w:autoSpaceDE w:val="0"/>
        <w:autoSpaceDN w:val="0"/>
        <w:adjustRightInd w:val="0"/>
        <w:spacing w:after="104" w:line="240" w:lineRule="auto"/>
        <w:ind w:left="709"/>
        <w:jc w:val="both"/>
        <w:rPr>
          <w:rFonts w:ascii="Arial" w:eastAsia="Times New Roman" w:hAnsi="Arial" w:cs="Arial"/>
          <w:color w:val="000000"/>
          <w:lang w:eastAsia="en-GB"/>
        </w:rPr>
      </w:pPr>
      <w:r w:rsidRPr="00847727">
        <w:rPr>
          <w:rFonts w:ascii="Arial" w:eastAsia="Times New Roman" w:hAnsi="Arial" w:cs="Arial"/>
          <w:color w:val="000000"/>
          <w:lang w:eastAsia="en-GB"/>
        </w:rPr>
        <w:t xml:space="preserve">Schools must ensure that children are safe from terrorist and extremist material when </w:t>
      </w:r>
      <w:r w:rsidRPr="00847727">
        <w:rPr>
          <w:rFonts w:ascii="Arial" w:eastAsia="Times New Roman" w:hAnsi="Arial" w:cs="Arial"/>
          <w:b/>
          <w:color w:val="000000"/>
          <w:lang w:eastAsia="en-GB"/>
        </w:rPr>
        <w:t>accessing the internet</w:t>
      </w:r>
      <w:r w:rsidRPr="00847727">
        <w:rPr>
          <w:rFonts w:ascii="Arial" w:eastAsia="Times New Roman" w:hAnsi="Arial" w:cs="Arial"/>
          <w:color w:val="000000"/>
          <w:lang w:eastAsia="en-GB"/>
        </w:rPr>
        <w:t xml:space="preserve"> in schools. Schools should ensure that suitable filtering is in place. It is also important that schools teach pupils about online safety more generally. </w:t>
      </w:r>
    </w:p>
    <w:p w:rsidR="00DB14CD" w:rsidRPr="00847727" w:rsidRDefault="00DB14CD" w:rsidP="00682931">
      <w:pPr>
        <w:autoSpaceDE w:val="0"/>
        <w:autoSpaceDN w:val="0"/>
        <w:adjustRightInd w:val="0"/>
        <w:spacing w:after="104" w:line="240" w:lineRule="auto"/>
        <w:ind w:left="709"/>
        <w:jc w:val="both"/>
        <w:rPr>
          <w:rFonts w:ascii="Arial" w:eastAsia="Times New Roman" w:hAnsi="Arial" w:cs="Arial"/>
          <w:color w:val="000000"/>
          <w:lang w:eastAsia="en-GB"/>
        </w:rPr>
      </w:pPr>
    </w:p>
    <w:p w:rsidR="00DB14CD" w:rsidRPr="00847727" w:rsidRDefault="00DB14CD" w:rsidP="00682931">
      <w:pPr>
        <w:autoSpaceDE w:val="0"/>
        <w:autoSpaceDN w:val="0"/>
        <w:adjustRightInd w:val="0"/>
        <w:spacing w:after="104" w:line="240" w:lineRule="auto"/>
        <w:ind w:left="709"/>
        <w:jc w:val="both"/>
        <w:rPr>
          <w:rFonts w:ascii="Arial" w:eastAsia="Times New Roman" w:hAnsi="Arial" w:cs="Arial"/>
          <w:color w:val="000000"/>
          <w:lang w:eastAsia="en-GB"/>
        </w:rPr>
      </w:pPr>
      <w:r w:rsidRPr="00847727">
        <w:rPr>
          <w:rFonts w:ascii="Arial" w:eastAsia="Times New Roman" w:hAnsi="Arial" w:cs="Arial"/>
          <w:color w:val="000000"/>
          <w:lang w:eastAsia="en-GB"/>
        </w:rPr>
        <w:t>Further information and guidance is available on the WSCB website:</w:t>
      </w:r>
    </w:p>
    <w:p w:rsidR="00DB14CD" w:rsidRPr="00847727" w:rsidRDefault="00DB14CD" w:rsidP="009B5A99">
      <w:pPr>
        <w:autoSpaceDE w:val="0"/>
        <w:autoSpaceDN w:val="0"/>
        <w:adjustRightInd w:val="0"/>
        <w:spacing w:after="104" w:line="240" w:lineRule="auto"/>
        <w:jc w:val="both"/>
        <w:rPr>
          <w:rFonts w:ascii="Arial" w:eastAsia="Times New Roman" w:hAnsi="Arial" w:cs="Arial"/>
          <w:color w:val="000000"/>
          <w:lang w:eastAsia="en-GB"/>
        </w:rPr>
      </w:pPr>
    </w:p>
    <w:p w:rsidR="00DB14CD" w:rsidRPr="00847727" w:rsidRDefault="002A430D" w:rsidP="00682931">
      <w:pPr>
        <w:autoSpaceDE w:val="0"/>
        <w:autoSpaceDN w:val="0"/>
        <w:adjustRightInd w:val="0"/>
        <w:spacing w:after="104" w:line="240" w:lineRule="auto"/>
        <w:ind w:left="709"/>
        <w:jc w:val="both"/>
        <w:rPr>
          <w:rFonts w:ascii="Arial" w:eastAsia="Times New Roman" w:hAnsi="Arial" w:cs="Arial"/>
          <w:color w:val="000000"/>
          <w:lang w:eastAsia="en-GB"/>
        </w:rPr>
      </w:pPr>
      <w:hyperlink r:id="rId32" w:history="1">
        <w:r w:rsidR="009B5A99" w:rsidRPr="00847727">
          <w:rPr>
            <w:rStyle w:val="Hyperlink"/>
            <w:rFonts w:ascii="Arial" w:eastAsia="Times New Roman" w:hAnsi="Arial" w:cs="Arial"/>
            <w:lang w:eastAsia="en-GB"/>
          </w:rPr>
          <w:t>https://www.wirralsafeguarding.co.uk/radicalisation-and-extremism/</w:t>
        </w:r>
      </w:hyperlink>
    </w:p>
    <w:p w:rsidR="009B5A99" w:rsidRPr="00847727" w:rsidRDefault="009B5A99" w:rsidP="00682931">
      <w:pPr>
        <w:autoSpaceDE w:val="0"/>
        <w:autoSpaceDN w:val="0"/>
        <w:adjustRightInd w:val="0"/>
        <w:spacing w:after="104" w:line="240" w:lineRule="auto"/>
        <w:ind w:left="709"/>
        <w:jc w:val="both"/>
        <w:rPr>
          <w:rFonts w:ascii="Arial" w:eastAsia="Times New Roman" w:hAnsi="Arial" w:cs="Arial"/>
          <w:color w:val="000000"/>
          <w:lang w:eastAsia="en-GB"/>
        </w:rPr>
      </w:pPr>
    </w:p>
    <w:p w:rsidR="00FB79FC" w:rsidRPr="00847727" w:rsidRDefault="00FB79FC" w:rsidP="00FB79FC">
      <w:pPr>
        <w:autoSpaceDE w:val="0"/>
        <w:autoSpaceDN w:val="0"/>
        <w:adjustRightInd w:val="0"/>
        <w:spacing w:after="0" w:line="240" w:lineRule="auto"/>
        <w:ind w:left="709" w:firstLine="709"/>
        <w:jc w:val="both"/>
        <w:rPr>
          <w:rFonts w:ascii="Arial" w:eastAsia="Times New Roman" w:hAnsi="Arial" w:cs="Arial"/>
          <w:color w:val="000000"/>
          <w:lang w:eastAsia="en-GB"/>
        </w:rPr>
      </w:pPr>
    </w:p>
    <w:p w:rsidR="00FB79FC" w:rsidRPr="00847727" w:rsidRDefault="00FB79FC" w:rsidP="00682931">
      <w:pPr>
        <w:autoSpaceDE w:val="0"/>
        <w:autoSpaceDN w:val="0"/>
        <w:adjustRightInd w:val="0"/>
        <w:spacing w:after="0" w:line="240" w:lineRule="auto"/>
        <w:ind w:left="709"/>
        <w:jc w:val="both"/>
        <w:rPr>
          <w:rFonts w:ascii="Arial" w:eastAsia="Times New Roman" w:hAnsi="Arial" w:cs="Arial"/>
          <w:i/>
          <w:color w:val="000000"/>
          <w:lang w:eastAsia="en-GB"/>
        </w:rPr>
      </w:pPr>
      <w:r w:rsidRPr="00847727">
        <w:rPr>
          <w:rFonts w:ascii="Arial" w:eastAsia="Times New Roman" w:hAnsi="Arial" w:cs="Arial"/>
          <w:i/>
          <w:color w:val="000000"/>
          <w:lang w:eastAsia="en-GB"/>
        </w:rPr>
        <w:t xml:space="preserve">The Department for Education has also published advice for schools on the Prevent duty. The advice is intended to complement the Prevent guidance and signposts other sources of advice and support. </w:t>
      </w:r>
    </w:p>
    <w:p w:rsidR="00FB79FC" w:rsidRPr="00847727" w:rsidRDefault="00FB79FC" w:rsidP="00FB79FC">
      <w:pPr>
        <w:autoSpaceDE w:val="0"/>
        <w:autoSpaceDN w:val="0"/>
        <w:adjustRightInd w:val="0"/>
        <w:spacing w:after="0" w:line="240" w:lineRule="auto"/>
        <w:ind w:left="709" w:firstLine="709"/>
        <w:jc w:val="both"/>
        <w:rPr>
          <w:rFonts w:ascii="Arial" w:eastAsia="Times New Roman" w:hAnsi="Arial" w:cs="Arial"/>
          <w:color w:val="000000"/>
          <w:lang w:eastAsia="en-GB"/>
        </w:rPr>
      </w:pPr>
    </w:p>
    <w:p w:rsidR="00FB79FC" w:rsidRPr="00847727" w:rsidRDefault="00816845" w:rsidP="00630DEA">
      <w:pPr>
        <w:autoSpaceDE w:val="0"/>
        <w:autoSpaceDN w:val="0"/>
        <w:adjustRightInd w:val="0"/>
        <w:spacing w:after="0" w:line="240" w:lineRule="auto"/>
        <w:jc w:val="both"/>
        <w:rPr>
          <w:rFonts w:ascii="Arial" w:eastAsia="Times New Roman" w:hAnsi="Arial" w:cs="Arial"/>
          <w:b/>
          <w:bCs/>
          <w:color w:val="000000"/>
          <w:lang w:eastAsia="en-GB"/>
        </w:rPr>
      </w:pPr>
      <w:r>
        <w:rPr>
          <w:rFonts w:ascii="Arial" w:eastAsia="Times New Roman" w:hAnsi="Arial" w:cs="Arial"/>
          <w:b/>
          <w:bCs/>
          <w:color w:val="000000"/>
          <w:lang w:eastAsia="en-GB"/>
        </w:rPr>
        <w:t>11.5</w:t>
      </w:r>
      <w:r w:rsidR="00630DEA" w:rsidRPr="00847727">
        <w:rPr>
          <w:rFonts w:ascii="Arial" w:eastAsia="Times New Roman" w:hAnsi="Arial" w:cs="Arial"/>
          <w:b/>
          <w:bCs/>
          <w:color w:val="000000"/>
          <w:lang w:eastAsia="en-GB"/>
        </w:rPr>
        <w:tab/>
      </w:r>
      <w:r w:rsidR="00FB79FC" w:rsidRPr="00847727">
        <w:rPr>
          <w:rFonts w:ascii="Arial" w:eastAsia="Times New Roman" w:hAnsi="Arial" w:cs="Arial"/>
          <w:b/>
          <w:bCs/>
          <w:color w:val="000000"/>
          <w:lang w:eastAsia="en-GB"/>
        </w:rPr>
        <w:t xml:space="preserve">Channel </w:t>
      </w:r>
    </w:p>
    <w:p w:rsidR="00FB79FC" w:rsidRPr="00847727" w:rsidRDefault="00FB79FC" w:rsidP="00FB79FC">
      <w:pPr>
        <w:autoSpaceDE w:val="0"/>
        <w:autoSpaceDN w:val="0"/>
        <w:adjustRightInd w:val="0"/>
        <w:spacing w:after="0" w:line="240" w:lineRule="auto"/>
        <w:ind w:left="709" w:firstLine="709"/>
        <w:jc w:val="both"/>
        <w:rPr>
          <w:rFonts w:ascii="Arial" w:eastAsia="Times New Roman" w:hAnsi="Arial" w:cs="Arial"/>
          <w:b/>
          <w:bCs/>
          <w:color w:val="000000"/>
          <w:lang w:eastAsia="en-GB"/>
        </w:rPr>
      </w:pPr>
    </w:p>
    <w:p w:rsidR="00FB79FC" w:rsidRPr="00847727" w:rsidRDefault="00FB79FC" w:rsidP="00377DCF">
      <w:pPr>
        <w:autoSpaceDE w:val="0"/>
        <w:autoSpaceDN w:val="0"/>
        <w:adjustRightInd w:val="0"/>
        <w:spacing w:after="0" w:line="240" w:lineRule="auto"/>
        <w:ind w:left="709"/>
        <w:jc w:val="both"/>
        <w:rPr>
          <w:rFonts w:ascii="Arial" w:eastAsia="Times New Roman" w:hAnsi="Arial" w:cs="Arial"/>
          <w:color w:val="000000"/>
          <w:lang w:eastAsia="en-GB"/>
        </w:rPr>
      </w:pPr>
      <w:r w:rsidRPr="00847727">
        <w:rPr>
          <w:rFonts w:ascii="Arial" w:eastAsia="Times New Roman" w:hAnsi="Arial" w:cs="Arial"/>
          <w:color w:val="000000"/>
          <w:lang w:eastAsia="en-GB"/>
        </w:rPr>
        <w:t xml:space="preserve">School staff should understand when it is appropriate to make a referral to the Channel </w:t>
      </w:r>
      <w:r w:rsidR="009B5A99" w:rsidRPr="00847727">
        <w:rPr>
          <w:rFonts w:ascii="Arial" w:eastAsia="Times New Roman" w:hAnsi="Arial" w:cs="Arial"/>
          <w:color w:val="000000"/>
          <w:lang w:eastAsia="en-GB"/>
        </w:rPr>
        <w:t>team</w:t>
      </w:r>
      <w:r w:rsidRPr="00847727">
        <w:rPr>
          <w:rFonts w:ascii="Arial" w:eastAsia="Times New Roman" w:hAnsi="Arial" w:cs="Arial"/>
          <w:color w:val="000000"/>
          <w:lang w:eastAsia="en-GB"/>
        </w:rPr>
        <w:t xml:space="preserve">. Channel is a programme which focuses on providing support at an early stage to people who are identified as being vulnerable to being drawn into </w:t>
      </w:r>
      <w:r w:rsidRPr="00847727">
        <w:rPr>
          <w:rFonts w:ascii="Arial" w:eastAsia="Times New Roman" w:hAnsi="Arial" w:cs="Arial"/>
          <w:color w:val="000000"/>
          <w:lang w:eastAsia="en-GB"/>
        </w:rPr>
        <w:lastRenderedPageBreak/>
        <w:t xml:space="preserve">terrorism. It provides a mechanism for schools to make referrals if they are concerned that an individual might be vulnerable to radicalisation. An individual’s engagement with the programme is entirely voluntary at all stages. </w:t>
      </w:r>
    </w:p>
    <w:p w:rsidR="00FB79FC" w:rsidRPr="00847727" w:rsidRDefault="00FB79FC" w:rsidP="00FB79FC">
      <w:pPr>
        <w:autoSpaceDE w:val="0"/>
        <w:autoSpaceDN w:val="0"/>
        <w:adjustRightInd w:val="0"/>
        <w:spacing w:after="0" w:line="240" w:lineRule="auto"/>
        <w:ind w:left="709" w:firstLine="709"/>
        <w:jc w:val="both"/>
        <w:rPr>
          <w:rFonts w:ascii="Arial" w:eastAsia="Times New Roman" w:hAnsi="Arial" w:cs="Arial"/>
          <w:color w:val="000000"/>
          <w:lang w:eastAsia="en-GB"/>
        </w:rPr>
      </w:pPr>
    </w:p>
    <w:p w:rsidR="00FB79FC" w:rsidRPr="00847727" w:rsidRDefault="00FB79FC" w:rsidP="00377DCF">
      <w:pPr>
        <w:spacing w:after="0" w:line="240" w:lineRule="auto"/>
        <w:ind w:left="709"/>
        <w:jc w:val="both"/>
        <w:rPr>
          <w:rFonts w:ascii="Arial" w:eastAsia="Times New Roman" w:hAnsi="Arial" w:cs="Arial"/>
          <w:lang w:eastAsia="en-GB"/>
        </w:rPr>
      </w:pPr>
      <w:r w:rsidRPr="00847727">
        <w:rPr>
          <w:rFonts w:ascii="Arial" w:eastAsia="Times New Roman" w:hAnsi="Arial" w:cs="Arial"/>
          <w:lang w:eastAsia="en-GB"/>
        </w:rPr>
        <w:t xml:space="preserve">Section 36 of the CTSA 2015 places a duty on local authorities to ensure Channel panels are in place. The panel must be chaired by the local authority and include the police for the relevant local authority area. Following a referral the panel will assess the extent to which identified individuals are vulnerable to being drawn into terrorism, and, where considered appropriate and necessary consent is obtained, arrange for support to be provided to those individuals. Section 38 of the CTSA 2015 requires partners of Channel panels to co-operate with the panel in the carrying out of its functions and with the police in providing information about a referred individual. Schools and colleges are required to have regard to Keeping Children Safe in Education </w:t>
      </w:r>
      <w:r w:rsidR="00377DCF" w:rsidRPr="00847727">
        <w:rPr>
          <w:rFonts w:ascii="Arial" w:eastAsia="Times New Roman" w:hAnsi="Arial" w:cs="Arial"/>
          <w:lang w:eastAsia="en-GB"/>
        </w:rPr>
        <w:t>and,</w:t>
      </w:r>
      <w:r w:rsidRPr="00847727">
        <w:rPr>
          <w:rFonts w:ascii="Arial" w:eastAsia="Times New Roman" w:hAnsi="Arial" w:cs="Arial"/>
          <w:lang w:eastAsia="en-GB"/>
        </w:rPr>
        <w:t xml:space="preserve"> as partners</w:t>
      </w:r>
      <w:r w:rsidR="00377DCF" w:rsidRPr="00847727">
        <w:rPr>
          <w:rFonts w:ascii="Arial" w:eastAsia="Times New Roman" w:hAnsi="Arial" w:cs="Arial"/>
          <w:lang w:eastAsia="en-GB"/>
        </w:rPr>
        <w:t>, are</w:t>
      </w:r>
      <w:r w:rsidRPr="00847727">
        <w:rPr>
          <w:rFonts w:ascii="Arial" w:eastAsia="Times New Roman" w:hAnsi="Arial" w:cs="Arial"/>
          <w:lang w:eastAsia="en-GB"/>
        </w:rPr>
        <w:t xml:space="preserve"> required to cooperate with local Channel panels.</w:t>
      </w:r>
    </w:p>
    <w:p w:rsidR="00056841" w:rsidRPr="00847727" w:rsidRDefault="00056841" w:rsidP="00377DCF">
      <w:pPr>
        <w:spacing w:after="0" w:line="240" w:lineRule="auto"/>
        <w:ind w:left="709"/>
        <w:jc w:val="both"/>
        <w:rPr>
          <w:rFonts w:ascii="Arial" w:eastAsia="Times New Roman" w:hAnsi="Arial" w:cs="Arial"/>
          <w:lang w:eastAsia="en-GB"/>
        </w:rPr>
      </w:pPr>
    </w:p>
    <w:p w:rsidR="00056841" w:rsidRPr="00847727" w:rsidRDefault="00056841" w:rsidP="00377DCF">
      <w:pPr>
        <w:spacing w:after="0" w:line="240" w:lineRule="auto"/>
        <w:ind w:left="709"/>
        <w:jc w:val="both"/>
        <w:rPr>
          <w:rFonts w:ascii="Arial" w:eastAsia="Times New Roman" w:hAnsi="Arial" w:cs="Arial"/>
          <w:lang w:eastAsia="en-GB"/>
        </w:rPr>
      </w:pPr>
    </w:p>
    <w:p w:rsidR="00056841" w:rsidRPr="00816845" w:rsidRDefault="00056841" w:rsidP="00377DCF">
      <w:pPr>
        <w:spacing w:after="0" w:line="240" w:lineRule="auto"/>
        <w:ind w:left="709"/>
        <w:jc w:val="both"/>
        <w:rPr>
          <w:rFonts w:ascii="Arial" w:eastAsia="Times New Roman" w:hAnsi="Arial" w:cs="Arial"/>
          <w:b/>
          <w:lang w:eastAsia="en-GB"/>
        </w:rPr>
      </w:pPr>
    </w:p>
    <w:p w:rsidR="00A43261" w:rsidRPr="00847727" w:rsidRDefault="00816845" w:rsidP="00135C3C">
      <w:pPr>
        <w:spacing w:after="0" w:line="240" w:lineRule="auto"/>
        <w:ind w:left="709" w:hanging="709"/>
        <w:jc w:val="both"/>
        <w:rPr>
          <w:rFonts w:ascii="Arial" w:eastAsia="Times New Roman" w:hAnsi="Arial" w:cs="Arial"/>
          <w:b/>
          <w:lang w:eastAsia="en-GB"/>
        </w:rPr>
      </w:pPr>
      <w:r w:rsidRPr="00816845">
        <w:rPr>
          <w:rFonts w:ascii="Arial" w:eastAsia="Times New Roman" w:hAnsi="Arial" w:cs="Arial"/>
          <w:b/>
          <w:lang w:eastAsia="en-GB"/>
        </w:rPr>
        <w:t>12</w:t>
      </w:r>
      <w:r w:rsidR="00A43261" w:rsidRPr="00816845">
        <w:rPr>
          <w:rFonts w:ascii="Arial" w:eastAsia="Times New Roman" w:hAnsi="Arial" w:cs="Arial"/>
          <w:b/>
          <w:lang w:eastAsia="en-GB"/>
        </w:rPr>
        <w:tab/>
      </w:r>
      <w:r>
        <w:rPr>
          <w:rFonts w:ascii="Arial" w:eastAsia="Times New Roman" w:hAnsi="Arial" w:cs="Arial"/>
          <w:b/>
          <w:sz w:val="28"/>
          <w:lang w:eastAsia="en-GB"/>
        </w:rPr>
        <w:t>Managing Allegations a</w:t>
      </w:r>
      <w:r w:rsidRPr="00847727">
        <w:rPr>
          <w:rFonts w:ascii="Arial" w:eastAsia="Times New Roman" w:hAnsi="Arial" w:cs="Arial"/>
          <w:b/>
          <w:sz w:val="28"/>
          <w:lang w:eastAsia="en-GB"/>
        </w:rPr>
        <w:t>gainst School Staff</w:t>
      </w:r>
    </w:p>
    <w:p w:rsidR="00A43261" w:rsidRPr="00847727" w:rsidRDefault="00A43261" w:rsidP="00135C3C">
      <w:pPr>
        <w:spacing w:after="0" w:line="240" w:lineRule="auto"/>
        <w:ind w:left="709" w:hanging="709"/>
        <w:jc w:val="both"/>
        <w:rPr>
          <w:rFonts w:ascii="Arial" w:eastAsia="Times New Roman" w:hAnsi="Arial" w:cs="Arial"/>
          <w:lang w:eastAsia="en-GB"/>
        </w:rPr>
      </w:pPr>
    </w:p>
    <w:p w:rsidR="00A43261" w:rsidRPr="00847727" w:rsidRDefault="00816845" w:rsidP="00135C3C">
      <w:pPr>
        <w:spacing w:after="0" w:line="240" w:lineRule="auto"/>
        <w:ind w:left="709" w:hanging="709"/>
        <w:jc w:val="both"/>
        <w:rPr>
          <w:rFonts w:ascii="Arial" w:eastAsiaTheme="minorHAnsi" w:hAnsi="Arial" w:cs="Arial"/>
          <w:lang w:val="en" w:eastAsia="en-GB"/>
        </w:rPr>
      </w:pPr>
      <w:r w:rsidRPr="00816845">
        <w:rPr>
          <w:rFonts w:ascii="Arial" w:eastAsiaTheme="minorHAnsi" w:hAnsi="Arial" w:cs="Arial"/>
          <w:lang w:val="en" w:eastAsia="en-GB"/>
        </w:rPr>
        <w:t>12</w:t>
      </w:r>
      <w:r w:rsidR="00A43261" w:rsidRPr="00816845">
        <w:rPr>
          <w:rFonts w:ascii="Arial" w:eastAsiaTheme="minorHAnsi" w:hAnsi="Arial" w:cs="Arial"/>
          <w:lang w:val="en" w:eastAsia="en-GB"/>
        </w:rPr>
        <w:t>.1</w:t>
      </w:r>
      <w:r w:rsidR="00A43261" w:rsidRPr="00847727">
        <w:rPr>
          <w:rFonts w:ascii="Arial" w:eastAsiaTheme="minorHAnsi" w:hAnsi="Arial" w:cs="Arial"/>
          <w:lang w:val="en" w:eastAsia="en-GB"/>
        </w:rPr>
        <w:tab/>
      </w:r>
      <w:r w:rsidR="00A43261" w:rsidRPr="00847727">
        <w:rPr>
          <w:rFonts w:ascii="Arial" w:eastAsiaTheme="minorHAnsi" w:hAnsi="Arial" w:cs="Arial"/>
          <w:lang w:val="en" w:eastAsia="en-GB"/>
        </w:rPr>
        <w:tab/>
        <w:t>The Local Authority Designated Officer for Allegations (</w:t>
      </w:r>
      <w:r w:rsidR="00A43261" w:rsidRPr="00847727">
        <w:rPr>
          <w:rFonts w:ascii="Arial" w:eastAsiaTheme="minorHAnsi" w:hAnsi="Arial" w:cs="Arial"/>
          <w:b/>
          <w:u w:val="single"/>
          <w:lang w:val="en" w:eastAsia="en-GB"/>
        </w:rPr>
        <w:t>LADO) must be told of allegations against adults working with children and young people within 24 hours.</w:t>
      </w:r>
      <w:r w:rsidR="00A43261" w:rsidRPr="00847727">
        <w:rPr>
          <w:rFonts w:ascii="Arial" w:eastAsiaTheme="minorHAnsi" w:hAnsi="Arial" w:cs="Arial"/>
          <w:lang w:val="en" w:eastAsia="en-GB"/>
        </w:rPr>
        <w:t xml:space="preserve"> </w:t>
      </w:r>
      <w:r w:rsidR="009E2EA5" w:rsidRPr="00847727">
        <w:rPr>
          <w:rFonts w:ascii="Arial" w:eastAsiaTheme="minorHAnsi" w:hAnsi="Arial" w:cs="Arial"/>
          <w:lang w:val="en" w:eastAsia="en-GB"/>
        </w:rPr>
        <w:t xml:space="preserve">Chairs of Governors should refer to this guidance if there is an allegation against the </w:t>
      </w:r>
      <w:proofErr w:type="spellStart"/>
      <w:r w:rsidR="009E2EA5" w:rsidRPr="00847727">
        <w:rPr>
          <w:rFonts w:ascii="Arial" w:eastAsiaTheme="minorHAnsi" w:hAnsi="Arial" w:cs="Arial"/>
          <w:lang w:val="en" w:eastAsia="en-GB"/>
        </w:rPr>
        <w:t>headteacher</w:t>
      </w:r>
      <w:proofErr w:type="spellEnd"/>
      <w:r w:rsidR="009E2EA5" w:rsidRPr="00847727">
        <w:rPr>
          <w:rFonts w:ascii="Arial" w:eastAsiaTheme="minorHAnsi" w:hAnsi="Arial" w:cs="Arial"/>
          <w:lang w:val="en" w:eastAsia="en-GB"/>
        </w:rPr>
        <w:t xml:space="preserve">. </w:t>
      </w:r>
      <w:r w:rsidR="00A43261" w:rsidRPr="00847727">
        <w:rPr>
          <w:rFonts w:ascii="Arial" w:eastAsiaTheme="minorHAnsi" w:hAnsi="Arial" w:cs="Arial"/>
          <w:lang w:val="en" w:eastAsia="en-GB"/>
        </w:rPr>
        <w:t>This includes all cases where a person is alleged to have:</w:t>
      </w:r>
    </w:p>
    <w:p w:rsidR="00A43261" w:rsidRPr="00847727" w:rsidRDefault="00A43261" w:rsidP="00135C3C">
      <w:pPr>
        <w:spacing w:after="0" w:line="240" w:lineRule="auto"/>
        <w:ind w:left="360"/>
        <w:jc w:val="both"/>
        <w:rPr>
          <w:rFonts w:ascii="Arial" w:eastAsiaTheme="minorHAnsi" w:hAnsi="Arial" w:cs="Arial"/>
          <w:sz w:val="14"/>
          <w:lang w:val="en" w:eastAsia="en-GB"/>
        </w:rPr>
      </w:pPr>
    </w:p>
    <w:p w:rsidR="00A43261" w:rsidRPr="00847727" w:rsidRDefault="00A43261" w:rsidP="00135C3C">
      <w:pPr>
        <w:numPr>
          <w:ilvl w:val="0"/>
          <w:numId w:val="14"/>
        </w:numPr>
        <w:spacing w:after="0" w:line="240" w:lineRule="auto"/>
        <w:ind w:left="1080"/>
        <w:jc w:val="both"/>
        <w:rPr>
          <w:rFonts w:ascii="Arial" w:eastAsiaTheme="minorHAnsi" w:hAnsi="Arial" w:cs="Arial"/>
          <w:lang w:val="en" w:eastAsia="en-GB"/>
        </w:rPr>
      </w:pPr>
      <w:r w:rsidRPr="00847727">
        <w:rPr>
          <w:rFonts w:ascii="Arial" w:eastAsiaTheme="minorHAnsi" w:hAnsi="Arial" w:cs="Arial"/>
          <w:lang w:val="en" w:eastAsia="en-GB"/>
        </w:rPr>
        <w:t>behaved in a way that has harmed, or may have harmed a child</w:t>
      </w:r>
    </w:p>
    <w:p w:rsidR="00A43261" w:rsidRPr="00847727" w:rsidRDefault="00A43261" w:rsidP="00135C3C">
      <w:pPr>
        <w:numPr>
          <w:ilvl w:val="0"/>
          <w:numId w:val="14"/>
        </w:numPr>
        <w:spacing w:after="0" w:line="240" w:lineRule="auto"/>
        <w:ind w:left="1080"/>
        <w:jc w:val="both"/>
        <w:rPr>
          <w:rFonts w:ascii="Arial" w:eastAsiaTheme="minorHAnsi" w:hAnsi="Arial" w:cs="Arial"/>
          <w:lang w:val="en" w:eastAsia="en-GB"/>
        </w:rPr>
      </w:pPr>
      <w:r w:rsidRPr="00847727">
        <w:rPr>
          <w:rFonts w:ascii="Arial" w:eastAsiaTheme="minorHAnsi" w:hAnsi="Arial" w:cs="Arial"/>
          <w:lang w:val="en" w:eastAsia="en-GB"/>
        </w:rPr>
        <w:t>possibly committed a criminal offence against, or related to, a child</w:t>
      </w:r>
    </w:p>
    <w:p w:rsidR="00A43261" w:rsidRPr="00847727" w:rsidRDefault="00A43261" w:rsidP="00135C3C">
      <w:pPr>
        <w:numPr>
          <w:ilvl w:val="0"/>
          <w:numId w:val="14"/>
        </w:numPr>
        <w:spacing w:after="0" w:line="240" w:lineRule="auto"/>
        <w:ind w:left="1080"/>
        <w:jc w:val="both"/>
        <w:rPr>
          <w:rFonts w:ascii="Arial" w:eastAsiaTheme="minorHAnsi" w:hAnsi="Arial" w:cs="Arial"/>
          <w:lang w:val="en" w:eastAsia="en-GB"/>
        </w:rPr>
      </w:pPr>
      <w:r w:rsidRPr="00847727">
        <w:rPr>
          <w:rFonts w:ascii="Arial" w:eastAsiaTheme="minorHAnsi" w:hAnsi="Arial" w:cs="Arial"/>
          <w:lang w:val="en" w:eastAsia="en-GB"/>
        </w:rPr>
        <w:t>behaved towards a child or children in a way that indicates they may pose a risk of harm to children</w:t>
      </w:r>
    </w:p>
    <w:p w:rsidR="00A43261" w:rsidRPr="00847727" w:rsidRDefault="00A43261" w:rsidP="00135C3C">
      <w:pPr>
        <w:spacing w:after="0" w:line="240" w:lineRule="auto"/>
        <w:ind w:left="360"/>
        <w:jc w:val="both"/>
        <w:rPr>
          <w:rFonts w:ascii="Arial" w:eastAsiaTheme="minorHAnsi" w:hAnsi="Arial" w:cs="Arial"/>
          <w:sz w:val="14"/>
          <w:lang w:val="en" w:eastAsia="en-GB"/>
        </w:rPr>
      </w:pPr>
    </w:p>
    <w:p w:rsidR="00A43261" w:rsidRPr="00847727" w:rsidRDefault="00816845" w:rsidP="00135C3C">
      <w:pPr>
        <w:spacing w:after="0" w:line="240" w:lineRule="auto"/>
        <w:ind w:left="360" w:hanging="360"/>
        <w:jc w:val="both"/>
        <w:rPr>
          <w:rFonts w:ascii="Arial" w:eastAsiaTheme="minorHAnsi" w:hAnsi="Arial" w:cs="Arial"/>
          <w:lang w:val="en" w:eastAsia="en-GB"/>
        </w:rPr>
      </w:pPr>
      <w:r>
        <w:rPr>
          <w:rFonts w:ascii="Arial" w:eastAsiaTheme="minorHAnsi" w:hAnsi="Arial" w:cs="Arial"/>
          <w:lang w:val="en" w:eastAsia="en-GB"/>
        </w:rPr>
        <w:t>12</w:t>
      </w:r>
      <w:r w:rsidR="00846871">
        <w:rPr>
          <w:rFonts w:ascii="Arial" w:eastAsiaTheme="minorHAnsi" w:hAnsi="Arial" w:cs="Arial"/>
          <w:lang w:val="en" w:eastAsia="en-GB"/>
        </w:rPr>
        <w:t>.2</w:t>
      </w:r>
      <w:r w:rsidR="00846871">
        <w:rPr>
          <w:rFonts w:ascii="Arial" w:eastAsiaTheme="minorHAnsi" w:hAnsi="Arial" w:cs="Arial"/>
          <w:lang w:val="en" w:eastAsia="en-GB"/>
        </w:rPr>
        <w:tab/>
      </w:r>
      <w:r w:rsidR="00A43261" w:rsidRPr="00847727">
        <w:rPr>
          <w:rFonts w:ascii="Arial" w:eastAsiaTheme="minorHAnsi" w:hAnsi="Arial" w:cs="Arial"/>
          <w:lang w:val="en" w:eastAsia="en-GB"/>
        </w:rPr>
        <w:t xml:space="preserve">The Local Authority Designated Officer for Allegations (LADO) in </w:t>
      </w:r>
      <w:proofErr w:type="spellStart"/>
      <w:r w:rsidR="00A43261" w:rsidRPr="00847727">
        <w:rPr>
          <w:rFonts w:ascii="Arial" w:eastAsiaTheme="minorHAnsi" w:hAnsi="Arial" w:cs="Arial"/>
          <w:lang w:val="en" w:eastAsia="en-GB"/>
        </w:rPr>
        <w:t>Wirral</w:t>
      </w:r>
      <w:proofErr w:type="spellEnd"/>
      <w:r w:rsidR="00A43261" w:rsidRPr="00847727">
        <w:rPr>
          <w:rFonts w:ascii="Arial" w:eastAsiaTheme="minorHAnsi" w:hAnsi="Arial" w:cs="Arial"/>
          <w:lang w:val="en" w:eastAsia="en-GB"/>
        </w:rPr>
        <w:t xml:space="preserve"> is:</w:t>
      </w:r>
    </w:p>
    <w:p w:rsidR="00A43261" w:rsidRPr="00847727" w:rsidRDefault="00A43261" w:rsidP="00135C3C">
      <w:pPr>
        <w:spacing w:after="0" w:line="240" w:lineRule="auto"/>
        <w:ind w:left="360"/>
        <w:jc w:val="both"/>
        <w:rPr>
          <w:rFonts w:ascii="Arial" w:eastAsiaTheme="minorHAnsi" w:hAnsi="Arial" w:cs="Arial"/>
          <w:b/>
          <w:lang w:val="en" w:eastAsia="en-GB"/>
        </w:rPr>
      </w:pPr>
      <w:r w:rsidRPr="00847727">
        <w:rPr>
          <w:rFonts w:ascii="Arial" w:eastAsiaTheme="minorHAnsi" w:hAnsi="Arial" w:cs="Arial"/>
          <w:lang w:val="en" w:eastAsia="en-GB"/>
        </w:rPr>
        <w:t xml:space="preserve"> </w:t>
      </w:r>
      <w:r w:rsidRPr="00847727">
        <w:rPr>
          <w:rFonts w:ascii="Arial" w:eastAsiaTheme="minorHAnsi" w:hAnsi="Arial" w:cs="Arial"/>
          <w:lang w:val="en" w:eastAsia="en-GB"/>
        </w:rPr>
        <w:tab/>
      </w:r>
      <w:r w:rsidRPr="00847727">
        <w:rPr>
          <w:rFonts w:ascii="Arial" w:eastAsiaTheme="minorHAnsi" w:hAnsi="Arial" w:cs="Arial"/>
          <w:b/>
          <w:lang w:val="en" w:eastAsia="en-GB"/>
        </w:rPr>
        <w:t>Suzanne Cottrell.</w:t>
      </w:r>
    </w:p>
    <w:p w:rsidR="00A43261" w:rsidRDefault="00135C3C" w:rsidP="00135C3C">
      <w:pPr>
        <w:spacing w:after="0" w:line="240" w:lineRule="auto"/>
        <w:ind w:left="720"/>
        <w:rPr>
          <w:rFonts w:ascii="Arial" w:eastAsiaTheme="minorHAnsi" w:hAnsi="Arial" w:cs="Arial"/>
          <w:b/>
          <w:color w:val="0000FF"/>
          <w:u w:val="single"/>
          <w:lang w:val="en" w:eastAsia="en-GB"/>
        </w:rPr>
      </w:pPr>
      <w:r>
        <w:rPr>
          <w:rFonts w:ascii="Arial" w:eastAsiaTheme="minorHAnsi" w:hAnsi="Arial" w:cs="Arial"/>
          <w:b/>
          <w:lang w:val="en" w:eastAsia="en-GB"/>
        </w:rPr>
        <w:t xml:space="preserve">• </w:t>
      </w:r>
      <w:r w:rsidR="00A43261" w:rsidRPr="00847727">
        <w:rPr>
          <w:rFonts w:ascii="Arial" w:eastAsiaTheme="minorHAnsi" w:hAnsi="Arial" w:cs="Arial"/>
          <w:b/>
          <w:lang w:val="en" w:eastAsia="en-GB"/>
        </w:rPr>
        <w:t>0151 666 4582</w:t>
      </w:r>
      <w:r w:rsidR="00A43261" w:rsidRPr="00847727">
        <w:rPr>
          <w:rFonts w:ascii="Arial" w:eastAsiaTheme="minorHAnsi" w:hAnsi="Arial" w:cs="Arial"/>
          <w:b/>
          <w:lang w:val="en" w:eastAsia="en-GB"/>
        </w:rPr>
        <w:br/>
        <w:t xml:space="preserve">• email </w:t>
      </w:r>
      <w:hyperlink r:id="rId33" w:history="1">
        <w:r w:rsidR="00A43261" w:rsidRPr="00847727">
          <w:rPr>
            <w:rFonts w:ascii="Arial" w:eastAsiaTheme="minorHAnsi" w:hAnsi="Arial" w:cs="Arial"/>
            <w:b/>
            <w:color w:val="0000FF"/>
            <w:u w:val="single"/>
            <w:lang w:val="en" w:eastAsia="en-GB"/>
          </w:rPr>
          <w:t>suzannecottrell@wirral.gov.uk</w:t>
        </w:r>
      </w:hyperlink>
    </w:p>
    <w:p w:rsidR="00135C3C" w:rsidRPr="00847727" w:rsidRDefault="00135C3C" w:rsidP="00135C3C">
      <w:pPr>
        <w:spacing w:after="0" w:line="240" w:lineRule="auto"/>
        <w:ind w:left="720"/>
        <w:rPr>
          <w:rFonts w:ascii="Arial" w:eastAsiaTheme="minorHAnsi" w:hAnsi="Arial" w:cs="Arial"/>
          <w:b/>
          <w:lang w:val="en" w:eastAsia="en-GB"/>
        </w:rPr>
      </w:pPr>
    </w:p>
    <w:p w:rsidR="00A43261" w:rsidRDefault="00A43261" w:rsidP="00135C3C">
      <w:pPr>
        <w:shd w:val="clear" w:color="auto" w:fill="FFFFFF"/>
        <w:spacing w:after="0" w:line="324" w:lineRule="atLeast"/>
        <w:ind w:left="720"/>
        <w:jc w:val="both"/>
        <w:rPr>
          <w:rFonts w:ascii="Arial" w:eastAsia="Times New Roman" w:hAnsi="Arial" w:cs="Arial"/>
          <w:color w:val="0B0C0C"/>
          <w:lang w:val="en" w:eastAsia="en-GB"/>
        </w:rPr>
      </w:pPr>
      <w:r w:rsidRPr="00847727">
        <w:rPr>
          <w:rFonts w:ascii="Arial" w:eastAsia="Times New Roman" w:hAnsi="Arial" w:cs="Arial"/>
          <w:color w:val="0B0C0C"/>
          <w:lang w:val="en" w:eastAsia="en-GB"/>
        </w:rPr>
        <w:t>If judged appropriate during the initial contact with the LADO, an Allegations Referral Form must be completed by the senior manager in full and forwarded to the LADO via email within 24 hours.</w:t>
      </w:r>
    </w:p>
    <w:p w:rsidR="00846871" w:rsidRPr="00847727" w:rsidRDefault="00846871" w:rsidP="003C6C7E">
      <w:pPr>
        <w:shd w:val="clear" w:color="auto" w:fill="FFFFFF"/>
        <w:spacing w:after="0" w:line="324" w:lineRule="atLeast"/>
        <w:ind w:left="720"/>
        <w:rPr>
          <w:rFonts w:ascii="Arial" w:eastAsia="Times New Roman" w:hAnsi="Arial" w:cs="Arial"/>
          <w:color w:val="0B0C0C"/>
          <w:lang w:val="en" w:eastAsia="en-GB"/>
        </w:rPr>
      </w:pPr>
    </w:p>
    <w:tbl>
      <w:tblPr>
        <w:tblStyle w:val="TableGrid"/>
        <w:tblW w:w="0" w:type="auto"/>
        <w:tblInd w:w="817" w:type="dxa"/>
        <w:tblLook w:val="04A0" w:firstRow="1" w:lastRow="0" w:firstColumn="1" w:lastColumn="0" w:noHBand="0" w:noVBand="1"/>
      </w:tblPr>
      <w:tblGrid>
        <w:gridCol w:w="3804"/>
        <w:gridCol w:w="4621"/>
      </w:tblGrid>
      <w:tr w:rsidR="00A43261" w:rsidRPr="00847727" w:rsidTr="00A43261">
        <w:tc>
          <w:tcPr>
            <w:tcW w:w="3804" w:type="dxa"/>
          </w:tcPr>
          <w:p w:rsidR="00A43261" w:rsidRPr="00847727" w:rsidRDefault="00A43261" w:rsidP="00A43261">
            <w:pPr>
              <w:autoSpaceDE w:val="0"/>
              <w:autoSpaceDN w:val="0"/>
              <w:adjustRightInd w:val="0"/>
              <w:spacing w:after="0"/>
              <w:rPr>
                <w:rFonts w:ascii="Arial" w:eastAsiaTheme="minorHAnsi" w:hAnsi="Arial" w:cs="Arial"/>
                <w:sz w:val="24"/>
                <w:szCs w:val="24"/>
              </w:rPr>
            </w:pPr>
            <w:r w:rsidRPr="00847727">
              <w:rPr>
                <w:rFonts w:ascii="Arial" w:eastAsia="Times New Roman" w:hAnsi="Arial" w:cs="Arial"/>
                <w:color w:val="0B0C0C"/>
                <w:sz w:val="24"/>
                <w:szCs w:val="24"/>
                <w:lang w:val="en" w:eastAsia="en-GB"/>
              </w:rPr>
              <w:t>Allegations Referral Form to fill in and send to :</w:t>
            </w:r>
            <w:r w:rsidRPr="00847727">
              <w:rPr>
                <w:rFonts w:ascii="Arial" w:eastAsiaTheme="minorHAnsi" w:hAnsi="Arial" w:cs="Arial"/>
                <w:sz w:val="24"/>
                <w:lang w:val="en" w:eastAsia="en-GB"/>
              </w:rPr>
              <w:t xml:space="preserve"> </w:t>
            </w:r>
            <w:hyperlink r:id="rId34" w:history="1">
              <w:r w:rsidRPr="00847727">
                <w:rPr>
                  <w:rFonts w:ascii="Arial" w:eastAsiaTheme="minorHAnsi" w:hAnsi="Arial" w:cs="Arial"/>
                  <w:color w:val="0000FF"/>
                  <w:sz w:val="24"/>
                  <w:u w:val="single"/>
                  <w:lang w:val="en" w:eastAsia="en-GB"/>
                </w:rPr>
                <w:t>suzannecottrell@wirral.gov.uk</w:t>
              </w:r>
            </w:hyperlink>
          </w:p>
        </w:tc>
        <w:bookmarkStart w:id="3" w:name="_MON_1532857809"/>
        <w:bookmarkStart w:id="4" w:name="_MON_1517820093"/>
        <w:bookmarkEnd w:id="3"/>
        <w:bookmarkEnd w:id="4"/>
        <w:bookmarkStart w:id="5" w:name="_MON_1532857755"/>
        <w:bookmarkEnd w:id="5"/>
        <w:tc>
          <w:tcPr>
            <w:tcW w:w="4621" w:type="dxa"/>
          </w:tcPr>
          <w:p w:rsidR="00A43261" w:rsidRPr="00847727" w:rsidRDefault="00974DB4" w:rsidP="00A43261">
            <w:pPr>
              <w:spacing w:after="0" w:line="324" w:lineRule="atLeast"/>
              <w:rPr>
                <w:rFonts w:ascii="Rambla" w:eastAsia="Times New Roman" w:hAnsi="Rambla"/>
                <w:color w:val="0B0C0C"/>
                <w:sz w:val="24"/>
                <w:szCs w:val="24"/>
                <w:lang w:val="en" w:eastAsia="en-GB"/>
              </w:rPr>
            </w:pPr>
            <w:r w:rsidRPr="00847727">
              <w:rPr>
                <w:rFonts w:ascii="Rambla" w:eastAsia="Times New Roman" w:hAnsi="Rambla"/>
                <w:color w:val="0B0C0C"/>
                <w:sz w:val="24"/>
                <w:szCs w:val="24"/>
                <w:lang w:val="en" w:eastAsia="en-GB"/>
              </w:rPr>
              <w:object w:dxaOrig="2040" w:dyaOrig="1320">
                <v:shape id="_x0000_i1028" type="#_x0000_t75" style="width:102pt;height:66.75pt" o:ole="">
                  <v:imagedata r:id="rId35" o:title=""/>
                </v:shape>
                <o:OLEObject Type="Embed" ProgID="Word.Document.8" ShapeID="_x0000_i1028" DrawAspect="Icon" ObjectID="_1561891808" r:id="rId36">
                  <o:FieldCodes>\s</o:FieldCodes>
                </o:OLEObject>
              </w:object>
            </w:r>
          </w:p>
        </w:tc>
      </w:tr>
      <w:tr w:rsidR="00A43261" w:rsidRPr="00847727" w:rsidTr="00A43261">
        <w:tc>
          <w:tcPr>
            <w:tcW w:w="3804" w:type="dxa"/>
          </w:tcPr>
          <w:p w:rsidR="00A43261" w:rsidRPr="00847727" w:rsidRDefault="00A43261" w:rsidP="00A43261">
            <w:pPr>
              <w:autoSpaceDE w:val="0"/>
              <w:autoSpaceDN w:val="0"/>
              <w:adjustRightInd w:val="0"/>
              <w:spacing w:after="0"/>
              <w:rPr>
                <w:rFonts w:ascii="Arial" w:eastAsiaTheme="minorHAnsi" w:hAnsi="Arial" w:cs="Arial"/>
                <w:sz w:val="24"/>
                <w:szCs w:val="24"/>
              </w:rPr>
            </w:pPr>
            <w:r w:rsidRPr="00847727">
              <w:rPr>
                <w:rFonts w:ascii="Arial" w:eastAsiaTheme="minorHAnsi" w:hAnsi="Arial" w:cs="Arial"/>
                <w:sz w:val="24"/>
                <w:szCs w:val="24"/>
              </w:rPr>
              <w:t>WHAT TO DO IF YOU RECEIVE AN ALLEGATION</w:t>
            </w:r>
            <w:r w:rsidR="00304F3C" w:rsidRPr="00847727">
              <w:rPr>
                <w:rFonts w:ascii="Arial" w:eastAsiaTheme="minorHAnsi" w:hAnsi="Arial" w:cs="Arial"/>
                <w:sz w:val="24"/>
                <w:szCs w:val="24"/>
              </w:rPr>
              <w:t xml:space="preserve"> </w:t>
            </w:r>
            <w:r w:rsidRPr="00847727">
              <w:rPr>
                <w:rFonts w:ascii="Arial" w:eastAsiaTheme="minorHAnsi" w:hAnsi="Arial" w:cs="Arial"/>
                <w:sz w:val="24"/>
                <w:szCs w:val="24"/>
              </w:rPr>
              <w:t>AGAINST A STAFF MEMBER</w:t>
            </w:r>
          </w:p>
          <w:p w:rsidR="00A43261" w:rsidRPr="00847727" w:rsidRDefault="00A43261" w:rsidP="00A43261">
            <w:pPr>
              <w:spacing w:after="0" w:line="324" w:lineRule="atLeast"/>
              <w:rPr>
                <w:rFonts w:ascii="Rambla" w:eastAsia="Times New Roman" w:hAnsi="Rambla"/>
                <w:color w:val="0B0C0C"/>
                <w:sz w:val="24"/>
                <w:szCs w:val="24"/>
                <w:lang w:val="en" w:eastAsia="en-GB"/>
              </w:rPr>
            </w:pPr>
            <w:r w:rsidRPr="00847727">
              <w:rPr>
                <w:rFonts w:ascii="Arial" w:eastAsiaTheme="minorHAnsi" w:hAnsi="Arial" w:cs="Arial"/>
                <w:sz w:val="24"/>
                <w:szCs w:val="24"/>
              </w:rPr>
              <w:t>: the first five minutes</w:t>
            </w:r>
          </w:p>
        </w:tc>
        <w:tc>
          <w:tcPr>
            <w:tcW w:w="4621" w:type="dxa"/>
          </w:tcPr>
          <w:p w:rsidR="00A43261" w:rsidRPr="00847727" w:rsidRDefault="00974DB4" w:rsidP="00A43261">
            <w:pPr>
              <w:spacing w:after="0" w:line="324" w:lineRule="atLeast"/>
              <w:rPr>
                <w:rFonts w:ascii="Rambla" w:eastAsia="Times New Roman" w:hAnsi="Rambla"/>
                <w:color w:val="0B0C0C"/>
                <w:sz w:val="24"/>
                <w:szCs w:val="24"/>
                <w:lang w:val="en" w:eastAsia="en-GB"/>
              </w:rPr>
            </w:pPr>
            <w:r w:rsidRPr="00847727">
              <w:rPr>
                <w:rFonts w:ascii="Rambla" w:eastAsia="Times New Roman" w:hAnsi="Rambla"/>
                <w:color w:val="0B0C0C"/>
                <w:sz w:val="24"/>
                <w:szCs w:val="24"/>
                <w:lang w:val="en" w:eastAsia="en-GB"/>
              </w:rPr>
              <w:object w:dxaOrig="2040" w:dyaOrig="1320">
                <v:shape id="_x0000_i1029" type="#_x0000_t75" style="width:103.5pt;height:66.75pt" o:ole="">
                  <v:imagedata r:id="rId37" o:title=""/>
                </v:shape>
                <o:OLEObject Type="Embed" ProgID="AcroExch.Document.7" ShapeID="_x0000_i1029" DrawAspect="Icon" ObjectID="_1561891809" r:id="rId38"/>
              </w:object>
            </w:r>
          </w:p>
        </w:tc>
      </w:tr>
      <w:tr w:rsidR="00A43261" w:rsidRPr="00847727" w:rsidTr="00A43261">
        <w:tc>
          <w:tcPr>
            <w:tcW w:w="3804" w:type="dxa"/>
          </w:tcPr>
          <w:p w:rsidR="00A43261" w:rsidRPr="00847727" w:rsidRDefault="00974DB4" w:rsidP="00304F3C">
            <w:pPr>
              <w:autoSpaceDE w:val="0"/>
              <w:autoSpaceDN w:val="0"/>
              <w:adjustRightInd w:val="0"/>
              <w:spacing w:after="0"/>
              <w:rPr>
                <w:rFonts w:ascii="GillSans" w:eastAsiaTheme="minorHAnsi" w:hAnsi="GillSans" w:cs="GillSans"/>
                <w:sz w:val="24"/>
                <w:szCs w:val="50"/>
              </w:rPr>
            </w:pPr>
            <w:r w:rsidRPr="00847727">
              <w:rPr>
                <w:rFonts w:ascii="GillSans" w:eastAsiaTheme="minorHAnsi" w:hAnsi="GillSans" w:cs="GillSans"/>
                <w:sz w:val="24"/>
                <w:szCs w:val="50"/>
              </w:rPr>
              <w:t>This leaflet is</w:t>
            </w:r>
            <w:r w:rsidR="00A43261" w:rsidRPr="00847727">
              <w:rPr>
                <w:rFonts w:ascii="GillSans" w:eastAsiaTheme="minorHAnsi" w:hAnsi="GillSans" w:cs="GillSans"/>
                <w:sz w:val="24"/>
                <w:szCs w:val="50"/>
              </w:rPr>
              <w:t>:</w:t>
            </w:r>
            <w:r w:rsidRPr="00847727">
              <w:rPr>
                <w:rFonts w:ascii="GillSans" w:eastAsiaTheme="minorHAnsi" w:hAnsi="GillSans" w:cs="GillSans"/>
                <w:sz w:val="24"/>
                <w:szCs w:val="50"/>
              </w:rPr>
              <w:t xml:space="preserve"> </w:t>
            </w:r>
            <w:r w:rsidR="00A43261" w:rsidRPr="00847727">
              <w:rPr>
                <w:rFonts w:ascii="GillSans" w:eastAsiaTheme="minorHAnsi" w:hAnsi="GillSans" w:cs="GillSans"/>
                <w:sz w:val="24"/>
                <w:szCs w:val="50"/>
              </w:rPr>
              <w:t>What happens when</w:t>
            </w:r>
            <w:r w:rsidR="00304F3C" w:rsidRPr="00847727">
              <w:rPr>
                <w:rFonts w:ascii="GillSans" w:eastAsiaTheme="minorHAnsi" w:hAnsi="GillSans" w:cs="GillSans"/>
                <w:sz w:val="24"/>
                <w:szCs w:val="50"/>
              </w:rPr>
              <w:t xml:space="preserve"> </w:t>
            </w:r>
            <w:r w:rsidR="00A43261" w:rsidRPr="00847727">
              <w:rPr>
                <w:rFonts w:ascii="GillSans" w:eastAsiaTheme="minorHAnsi" w:hAnsi="GillSans" w:cs="GillSans"/>
                <w:sz w:val="24"/>
                <w:szCs w:val="50"/>
              </w:rPr>
              <w:t>an allegation has been made about you?</w:t>
            </w:r>
          </w:p>
        </w:tc>
        <w:tc>
          <w:tcPr>
            <w:tcW w:w="4621" w:type="dxa"/>
          </w:tcPr>
          <w:p w:rsidR="00A43261" w:rsidRPr="00847727" w:rsidRDefault="00974DB4" w:rsidP="00A43261">
            <w:pPr>
              <w:spacing w:after="0" w:line="324" w:lineRule="atLeast"/>
              <w:rPr>
                <w:rFonts w:ascii="Rambla" w:eastAsia="Times New Roman" w:hAnsi="Rambla"/>
                <w:color w:val="0B0C0C"/>
                <w:sz w:val="24"/>
                <w:szCs w:val="24"/>
                <w:lang w:val="en" w:eastAsia="en-GB"/>
              </w:rPr>
            </w:pPr>
            <w:r w:rsidRPr="00847727">
              <w:rPr>
                <w:rFonts w:ascii="Rambla" w:eastAsia="Times New Roman" w:hAnsi="Rambla"/>
                <w:color w:val="0B0C0C"/>
                <w:sz w:val="24"/>
                <w:szCs w:val="24"/>
                <w:lang w:val="en" w:eastAsia="en-GB"/>
              </w:rPr>
              <w:object w:dxaOrig="2040" w:dyaOrig="1320">
                <v:shape id="_x0000_i1030" type="#_x0000_t75" style="width:103.5pt;height:66.75pt" o:ole="">
                  <v:imagedata r:id="rId39" o:title=""/>
                </v:shape>
                <o:OLEObject Type="Embed" ProgID="AcroExch.Document.7" ShapeID="_x0000_i1030" DrawAspect="Icon" ObjectID="_1561891810" r:id="rId40"/>
              </w:object>
            </w:r>
          </w:p>
        </w:tc>
      </w:tr>
      <w:tr w:rsidR="00A43261" w:rsidRPr="00847727" w:rsidTr="00A43261">
        <w:tc>
          <w:tcPr>
            <w:tcW w:w="3804" w:type="dxa"/>
          </w:tcPr>
          <w:p w:rsidR="00A43261" w:rsidRPr="00847727" w:rsidRDefault="00A43261" w:rsidP="00A43261">
            <w:pPr>
              <w:autoSpaceDE w:val="0"/>
              <w:autoSpaceDN w:val="0"/>
              <w:adjustRightInd w:val="0"/>
              <w:spacing w:after="0"/>
              <w:rPr>
                <w:rFonts w:ascii="Arial" w:eastAsiaTheme="minorHAnsi" w:hAnsi="Arial" w:cs="Arial"/>
                <w:sz w:val="24"/>
                <w:szCs w:val="50"/>
              </w:rPr>
            </w:pPr>
            <w:r w:rsidRPr="00847727">
              <w:rPr>
                <w:rFonts w:ascii="Arial" w:eastAsiaTheme="minorHAnsi" w:hAnsi="Arial" w:cs="Arial"/>
                <w:sz w:val="24"/>
                <w:szCs w:val="50"/>
              </w:rPr>
              <w:lastRenderedPageBreak/>
              <w:t>This leaflet is to give to parents /carers</w:t>
            </w:r>
          </w:p>
          <w:p w:rsidR="00A43261" w:rsidRPr="00847727" w:rsidRDefault="00A43261" w:rsidP="00A43261">
            <w:pPr>
              <w:autoSpaceDE w:val="0"/>
              <w:autoSpaceDN w:val="0"/>
              <w:adjustRightInd w:val="0"/>
              <w:spacing w:after="0"/>
              <w:rPr>
                <w:rFonts w:ascii="GillSans-Light" w:eastAsiaTheme="minorHAnsi" w:hAnsi="GillSans-Light" w:cs="GillSans-Light"/>
                <w:sz w:val="20"/>
                <w:szCs w:val="20"/>
              </w:rPr>
            </w:pPr>
            <w:r w:rsidRPr="00847727">
              <w:rPr>
                <w:rFonts w:ascii="Arial" w:eastAsiaTheme="minorHAnsi" w:hAnsi="Arial" w:cs="Arial"/>
                <w:sz w:val="24"/>
                <w:szCs w:val="50"/>
              </w:rPr>
              <w:t>“</w:t>
            </w:r>
            <w:r w:rsidRPr="00847727">
              <w:rPr>
                <w:rFonts w:ascii="Arial" w:eastAsiaTheme="minorHAnsi" w:hAnsi="Arial" w:cs="Arial"/>
                <w:sz w:val="20"/>
                <w:szCs w:val="20"/>
              </w:rPr>
              <w:t>You are receiving this leaflet as information has been received which alleges the child or young person you care for may have been harmed by an adult working in a position of trust.”</w:t>
            </w:r>
          </w:p>
        </w:tc>
        <w:tc>
          <w:tcPr>
            <w:tcW w:w="4621" w:type="dxa"/>
          </w:tcPr>
          <w:p w:rsidR="00A43261" w:rsidRPr="00847727" w:rsidRDefault="00974DB4" w:rsidP="00A43261">
            <w:pPr>
              <w:spacing w:after="0" w:line="324" w:lineRule="atLeast"/>
              <w:rPr>
                <w:rFonts w:ascii="Rambla" w:eastAsia="Times New Roman" w:hAnsi="Rambla"/>
                <w:color w:val="0B0C0C"/>
                <w:sz w:val="24"/>
                <w:szCs w:val="24"/>
                <w:lang w:val="en" w:eastAsia="en-GB"/>
              </w:rPr>
            </w:pPr>
            <w:r w:rsidRPr="00847727">
              <w:rPr>
                <w:rFonts w:ascii="Rambla" w:eastAsia="Times New Roman" w:hAnsi="Rambla"/>
                <w:color w:val="0B0C0C"/>
                <w:sz w:val="24"/>
                <w:szCs w:val="24"/>
                <w:lang w:val="en" w:eastAsia="en-GB"/>
              </w:rPr>
              <w:object w:dxaOrig="2040" w:dyaOrig="1320">
                <v:shape id="_x0000_i1031" type="#_x0000_t75" style="width:103.5pt;height:66.75pt" o:ole="">
                  <v:imagedata r:id="rId41" o:title=""/>
                </v:shape>
                <o:OLEObject Type="Embed" ProgID="AcroExch.Document.7" ShapeID="_x0000_i1031" DrawAspect="Icon" ObjectID="_1561891811" r:id="rId42"/>
              </w:object>
            </w:r>
          </w:p>
        </w:tc>
      </w:tr>
      <w:tr w:rsidR="00A43261" w:rsidRPr="00847727" w:rsidTr="00A43261">
        <w:tc>
          <w:tcPr>
            <w:tcW w:w="3804" w:type="dxa"/>
          </w:tcPr>
          <w:p w:rsidR="00A43261" w:rsidRPr="00847727" w:rsidRDefault="00A43261" w:rsidP="00A43261">
            <w:pPr>
              <w:autoSpaceDE w:val="0"/>
              <w:autoSpaceDN w:val="0"/>
              <w:adjustRightInd w:val="0"/>
              <w:spacing w:after="0"/>
              <w:rPr>
                <w:rFonts w:ascii="Arial" w:eastAsiaTheme="minorHAnsi" w:hAnsi="Arial" w:cs="Arial"/>
                <w:bCs/>
                <w:sz w:val="24"/>
                <w:szCs w:val="24"/>
              </w:rPr>
            </w:pPr>
            <w:r w:rsidRPr="00847727">
              <w:rPr>
                <w:rFonts w:ascii="Arial" w:eastAsiaTheme="minorHAnsi" w:hAnsi="Arial" w:cs="Arial"/>
                <w:bCs/>
                <w:sz w:val="24"/>
                <w:szCs w:val="24"/>
              </w:rPr>
              <w:t xml:space="preserve">LADO 2 </w:t>
            </w:r>
            <w:r w:rsidR="00304F3C" w:rsidRPr="00847727">
              <w:rPr>
                <w:rFonts w:ascii="Arial" w:eastAsiaTheme="minorHAnsi" w:hAnsi="Arial" w:cs="Arial"/>
                <w:bCs/>
                <w:sz w:val="24"/>
                <w:szCs w:val="24"/>
              </w:rPr>
              <w:t>Closure Form</w:t>
            </w:r>
          </w:p>
          <w:p w:rsidR="00A43261" w:rsidRPr="00847727" w:rsidRDefault="00A43261" w:rsidP="00A43261">
            <w:pPr>
              <w:autoSpaceDE w:val="0"/>
              <w:autoSpaceDN w:val="0"/>
              <w:adjustRightInd w:val="0"/>
              <w:spacing w:after="0"/>
              <w:rPr>
                <w:rFonts w:ascii="GillSans" w:eastAsiaTheme="minorHAnsi" w:hAnsi="GillSans" w:cs="GillSans"/>
                <w:sz w:val="24"/>
                <w:szCs w:val="50"/>
              </w:rPr>
            </w:pPr>
          </w:p>
        </w:tc>
        <w:tc>
          <w:tcPr>
            <w:tcW w:w="4621" w:type="dxa"/>
          </w:tcPr>
          <w:p w:rsidR="00A43261" w:rsidRPr="00847727" w:rsidRDefault="00974DB4" w:rsidP="00A43261">
            <w:pPr>
              <w:spacing w:after="0" w:line="324" w:lineRule="atLeast"/>
              <w:rPr>
                <w:rFonts w:ascii="Rambla" w:eastAsia="Times New Roman" w:hAnsi="Rambla"/>
                <w:color w:val="0B0C0C"/>
                <w:sz w:val="24"/>
                <w:szCs w:val="24"/>
                <w:lang w:val="en" w:eastAsia="en-GB"/>
              </w:rPr>
            </w:pPr>
            <w:r w:rsidRPr="00847727">
              <w:rPr>
                <w:rFonts w:ascii="Rambla" w:eastAsia="Times New Roman" w:hAnsi="Rambla"/>
                <w:color w:val="0B0C0C"/>
                <w:sz w:val="24"/>
                <w:szCs w:val="24"/>
                <w:lang w:val="en" w:eastAsia="en-GB"/>
              </w:rPr>
              <w:object w:dxaOrig="2040" w:dyaOrig="1320">
                <v:shape id="_x0000_i1032" type="#_x0000_t75" style="width:103.5pt;height:66.75pt" o:ole="">
                  <v:imagedata r:id="rId43" o:title=""/>
                </v:shape>
                <o:OLEObject Type="Embed" ProgID="AcroExch.Document.7" ShapeID="_x0000_i1032" DrawAspect="Icon" ObjectID="_1561891812" r:id="rId44"/>
              </w:object>
            </w:r>
          </w:p>
        </w:tc>
      </w:tr>
      <w:tr w:rsidR="00A43261" w:rsidRPr="00847727" w:rsidTr="00A43261">
        <w:tc>
          <w:tcPr>
            <w:tcW w:w="3804" w:type="dxa"/>
          </w:tcPr>
          <w:p w:rsidR="00A43261" w:rsidRPr="00847727" w:rsidRDefault="00304F3C" w:rsidP="00304F3C">
            <w:pPr>
              <w:autoSpaceDE w:val="0"/>
              <w:autoSpaceDN w:val="0"/>
              <w:adjustRightInd w:val="0"/>
              <w:spacing w:after="0"/>
              <w:rPr>
                <w:rFonts w:ascii="Arial" w:eastAsiaTheme="minorHAnsi" w:hAnsi="Arial" w:cs="Arial"/>
                <w:bCs/>
                <w:sz w:val="24"/>
                <w:szCs w:val="24"/>
              </w:rPr>
            </w:pPr>
            <w:r w:rsidRPr="00847727">
              <w:rPr>
                <w:rFonts w:ascii="Arial" w:eastAsiaTheme="minorHAnsi" w:hAnsi="Arial" w:cs="Arial"/>
                <w:bCs/>
                <w:sz w:val="24"/>
                <w:szCs w:val="24"/>
              </w:rPr>
              <w:t>LADO process poster for p</w:t>
            </w:r>
            <w:r w:rsidR="00A43261" w:rsidRPr="00847727">
              <w:rPr>
                <w:rFonts w:ascii="Arial" w:eastAsiaTheme="minorHAnsi" w:hAnsi="Arial" w:cs="Arial"/>
                <w:bCs/>
                <w:sz w:val="24"/>
                <w:szCs w:val="24"/>
              </w:rPr>
              <w:t>rofessionals</w:t>
            </w:r>
          </w:p>
        </w:tc>
        <w:bookmarkStart w:id="6" w:name="_MON_1532858036"/>
        <w:bookmarkStart w:id="7" w:name="_MON_1517820554"/>
        <w:bookmarkEnd w:id="6"/>
        <w:bookmarkEnd w:id="7"/>
        <w:bookmarkStart w:id="8" w:name="_MON_1532857688"/>
        <w:bookmarkEnd w:id="8"/>
        <w:tc>
          <w:tcPr>
            <w:tcW w:w="4621" w:type="dxa"/>
          </w:tcPr>
          <w:p w:rsidR="00A43261" w:rsidRPr="00847727" w:rsidRDefault="00A43261" w:rsidP="00A43261">
            <w:pPr>
              <w:spacing w:after="0" w:line="324" w:lineRule="atLeast"/>
              <w:rPr>
                <w:rFonts w:ascii="Rambla" w:eastAsia="Times New Roman" w:hAnsi="Rambla"/>
                <w:color w:val="0B0C0C"/>
                <w:sz w:val="24"/>
                <w:szCs w:val="24"/>
                <w:lang w:val="en" w:eastAsia="en-GB"/>
              </w:rPr>
            </w:pPr>
            <w:r w:rsidRPr="00847727">
              <w:rPr>
                <w:rFonts w:ascii="Rambla" w:eastAsia="Times New Roman" w:hAnsi="Rambla"/>
                <w:color w:val="0B0C0C"/>
                <w:sz w:val="24"/>
                <w:szCs w:val="24"/>
                <w:lang w:val="en" w:eastAsia="en-GB"/>
              </w:rPr>
              <w:object w:dxaOrig="1531" w:dyaOrig="990">
                <v:shape id="_x0000_i1033" type="#_x0000_t75" style="width:77.25pt;height:50.25pt" o:ole="">
                  <v:imagedata r:id="rId45" o:title=""/>
                </v:shape>
                <o:OLEObject Type="Embed" ProgID="Word.Document.12" ShapeID="_x0000_i1033" DrawAspect="Icon" ObjectID="_1561891813" r:id="rId46">
                  <o:FieldCodes>\s</o:FieldCodes>
                </o:OLEObject>
              </w:object>
            </w:r>
          </w:p>
        </w:tc>
      </w:tr>
    </w:tbl>
    <w:p w:rsidR="00932631" w:rsidRPr="00847727" w:rsidRDefault="00932631" w:rsidP="003C6C7E">
      <w:pPr>
        <w:spacing w:after="0" w:line="240" w:lineRule="auto"/>
        <w:jc w:val="both"/>
        <w:rPr>
          <w:rFonts w:ascii="Arial" w:eastAsia="Times New Roman" w:hAnsi="Arial" w:cs="Arial"/>
          <w:lang w:eastAsia="en-GB"/>
        </w:rPr>
      </w:pPr>
    </w:p>
    <w:p w:rsidR="00932631" w:rsidRPr="00847727" w:rsidRDefault="00DB14CD" w:rsidP="00377DCF">
      <w:pPr>
        <w:spacing w:after="0" w:line="240" w:lineRule="auto"/>
        <w:ind w:left="709"/>
        <w:jc w:val="both"/>
        <w:rPr>
          <w:rFonts w:ascii="Arial" w:eastAsia="Times New Roman" w:hAnsi="Arial" w:cs="Arial"/>
          <w:lang w:eastAsia="en-GB"/>
        </w:rPr>
      </w:pPr>
      <w:r w:rsidRPr="00847727">
        <w:rPr>
          <w:rFonts w:ascii="Arial" w:eastAsia="Times New Roman" w:hAnsi="Arial" w:cs="Arial"/>
          <w:lang w:eastAsia="en-GB"/>
        </w:rPr>
        <w:t>For more information please see the WSCB website:</w:t>
      </w:r>
    </w:p>
    <w:p w:rsidR="00DB14CD" w:rsidRPr="00847727" w:rsidRDefault="00DB14CD" w:rsidP="00377DCF">
      <w:pPr>
        <w:spacing w:after="0" w:line="240" w:lineRule="auto"/>
        <w:ind w:left="709"/>
        <w:jc w:val="both"/>
        <w:rPr>
          <w:rFonts w:ascii="Arial" w:eastAsia="Times New Roman" w:hAnsi="Arial" w:cs="Arial"/>
          <w:color w:val="5462CE"/>
          <w:lang w:eastAsia="en-GB"/>
        </w:rPr>
      </w:pPr>
    </w:p>
    <w:p w:rsidR="00846871" w:rsidRDefault="002A430D" w:rsidP="00846871">
      <w:pPr>
        <w:spacing w:after="0" w:line="240" w:lineRule="auto"/>
        <w:ind w:left="709"/>
        <w:jc w:val="both"/>
        <w:rPr>
          <w:rStyle w:val="Hyperlink"/>
          <w:rFonts w:ascii="Arial" w:eastAsia="Times New Roman" w:hAnsi="Arial" w:cs="Arial"/>
          <w:lang w:eastAsia="en-GB"/>
        </w:rPr>
      </w:pPr>
      <w:hyperlink r:id="rId47" w:history="1">
        <w:r w:rsidR="00A96547" w:rsidRPr="00847727">
          <w:rPr>
            <w:rStyle w:val="Hyperlink"/>
            <w:rFonts w:ascii="Arial" w:eastAsia="Times New Roman" w:hAnsi="Arial" w:cs="Arial"/>
            <w:lang w:eastAsia="en-GB"/>
          </w:rPr>
          <w:t>https://www.wirralsafeguarding.co.uk/professionals/lado-allegations/</w:t>
        </w:r>
      </w:hyperlink>
    </w:p>
    <w:p w:rsidR="00846871" w:rsidRDefault="00846871" w:rsidP="00846871">
      <w:pPr>
        <w:spacing w:after="0" w:line="240" w:lineRule="auto"/>
        <w:jc w:val="both"/>
        <w:rPr>
          <w:rStyle w:val="Hyperlink"/>
          <w:rFonts w:ascii="Arial" w:eastAsia="Times New Roman" w:hAnsi="Arial" w:cs="Arial"/>
          <w:lang w:eastAsia="en-GB"/>
        </w:rPr>
      </w:pPr>
    </w:p>
    <w:p w:rsidR="00846871" w:rsidRPr="00846871" w:rsidRDefault="00846871" w:rsidP="00846871">
      <w:pPr>
        <w:spacing w:after="0" w:line="240" w:lineRule="auto"/>
        <w:jc w:val="both"/>
        <w:rPr>
          <w:rStyle w:val="Hyperlink"/>
          <w:rFonts w:ascii="Arial" w:eastAsia="Times New Roman" w:hAnsi="Arial" w:cs="Arial"/>
          <w:b/>
          <w:sz w:val="28"/>
          <w:szCs w:val="28"/>
          <w:lang w:eastAsia="en-GB"/>
        </w:rPr>
      </w:pPr>
    </w:p>
    <w:p w:rsidR="00932631" w:rsidRPr="00846871" w:rsidRDefault="00816845" w:rsidP="00846871">
      <w:pPr>
        <w:spacing w:after="0" w:line="240" w:lineRule="auto"/>
        <w:jc w:val="both"/>
        <w:rPr>
          <w:rFonts w:ascii="Arial" w:hAnsi="Arial" w:cs="Arial"/>
          <w:b/>
          <w:sz w:val="28"/>
          <w:szCs w:val="28"/>
        </w:rPr>
      </w:pPr>
      <w:r w:rsidRPr="00846871">
        <w:rPr>
          <w:rFonts w:ascii="Arial" w:hAnsi="Arial" w:cs="Arial"/>
          <w:b/>
          <w:bCs/>
          <w:sz w:val="28"/>
          <w:szCs w:val="28"/>
        </w:rPr>
        <w:t>13</w:t>
      </w:r>
      <w:r w:rsidRPr="00846871">
        <w:rPr>
          <w:rFonts w:ascii="Arial" w:hAnsi="Arial" w:cs="Arial"/>
          <w:b/>
          <w:bCs/>
          <w:sz w:val="28"/>
          <w:szCs w:val="28"/>
        </w:rPr>
        <w:tab/>
      </w:r>
      <w:r w:rsidR="00932631" w:rsidRPr="00846871">
        <w:rPr>
          <w:rFonts w:ascii="Arial" w:hAnsi="Arial" w:cs="Arial"/>
          <w:b/>
          <w:bCs/>
          <w:sz w:val="28"/>
          <w:szCs w:val="28"/>
        </w:rPr>
        <w:t xml:space="preserve">Child Missing from Education </w:t>
      </w:r>
    </w:p>
    <w:p w:rsidR="00932631" w:rsidRPr="00847727" w:rsidRDefault="00932631" w:rsidP="00932631">
      <w:pPr>
        <w:pStyle w:val="Default"/>
        <w:ind w:left="709" w:firstLine="709"/>
        <w:rPr>
          <w:sz w:val="22"/>
          <w:szCs w:val="22"/>
        </w:rPr>
      </w:pPr>
    </w:p>
    <w:p w:rsidR="00932631" w:rsidRPr="00847727" w:rsidRDefault="00932631" w:rsidP="00932631">
      <w:pPr>
        <w:pStyle w:val="Default"/>
        <w:ind w:left="709"/>
        <w:jc w:val="both"/>
        <w:rPr>
          <w:sz w:val="22"/>
          <w:szCs w:val="22"/>
        </w:rPr>
      </w:pPr>
      <w:r w:rsidRPr="00847727">
        <w:rPr>
          <w:sz w:val="22"/>
          <w:szCs w:val="22"/>
        </w:rPr>
        <w:t>All children, regardless of their circumstances, are entitled to a full time education which is suitable to their age, ability, aptitude and any special educational needs they may have. Local authorities have a duty to establish, as far as it is possible to do so, the identity of children of compulsory school age who are missing education in their area.</w:t>
      </w:r>
    </w:p>
    <w:p w:rsidR="00932631" w:rsidRPr="00847727" w:rsidRDefault="00932631" w:rsidP="00932631">
      <w:pPr>
        <w:pStyle w:val="Default"/>
        <w:ind w:left="709" w:firstLine="709"/>
        <w:jc w:val="both"/>
        <w:rPr>
          <w:sz w:val="22"/>
          <w:szCs w:val="22"/>
        </w:rPr>
      </w:pPr>
      <w:r w:rsidRPr="00847727">
        <w:rPr>
          <w:sz w:val="22"/>
          <w:szCs w:val="22"/>
        </w:rPr>
        <w:t xml:space="preserve"> </w:t>
      </w:r>
    </w:p>
    <w:p w:rsidR="00932631" w:rsidRPr="00847727" w:rsidRDefault="00816845" w:rsidP="00630DEA">
      <w:pPr>
        <w:pStyle w:val="Default"/>
        <w:ind w:left="709" w:hanging="709"/>
        <w:jc w:val="both"/>
        <w:rPr>
          <w:sz w:val="22"/>
          <w:szCs w:val="22"/>
        </w:rPr>
      </w:pPr>
      <w:r>
        <w:rPr>
          <w:sz w:val="22"/>
          <w:szCs w:val="22"/>
        </w:rPr>
        <w:t>13</w:t>
      </w:r>
      <w:r w:rsidR="00630DEA" w:rsidRPr="00847727">
        <w:rPr>
          <w:sz w:val="22"/>
          <w:szCs w:val="22"/>
        </w:rPr>
        <w:t>.1</w:t>
      </w:r>
      <w:r w:rsidR="00630DEA" w:rsidRPr="00847727">
        <w:rPr>
          <w:sz w:val="22"/>
          <w:szCs w:val="22"/>
        </w:rPr>
        <w:tab/>
      </w:r>
      <w:r w:rsidR="00932631" w:rsidRPr="00847727">
        <w:rPr>
          <w:sz w:val="22"/>
          <w:szCs w:val="22"/>
        </w:rPr>
        <w:t xml:space="preserve">A child going missing from education is a potential indicator of abuse or neglect. School and college staff should follow the school’s or college’s procedures for dealing with children that go missing from education, particularly on repeat occasions, to help identify the risk of abuse and neglect, including sexual exploitation, and to help prevent the risks of their going missing in future. </w:t>
      </w:r>
    </w:p>
    <w:p w:rsidR="00932631" w:rsidRPr="00847727" w:rsidRDefault="00932631" w:rsidP="00932631">
      <w:pPr>
        <w:pStyle w:val="Default"/>
        <w:ind w:left="709" w:firstLine="709"/>
        <w:jc w:val="both"/>
        <w:rPr>
          <w:sz w:val="22"/>
          <w:szCs w:val="22"/>
        </w:rPr>
      </w:pPr>
    </w:p>
    <w:p w:rsidR="00932631" w:rsidRPr="00847727" w:rsidRDefault="00816845" w:rsidP="00630DEA">
      <w:pPr>
        <w:pStyle w:val="Default"/>
        <w:ind w:left="709" w:hanging="709"/>
        <w:jc w:val="both"/>
        <w:rPr>
          <w:sz w:val="22"/>
          <w:szCs w:val="22"/>
        </w:rPr>
      </w:pPr>
      <w:r>
        <w:rPr>
          <w:sz w:val="22"/>
          <w:szCs w:val="22"/>
        </w:rPr>
        <w:t>13</w:t>
      </w:r>
      <w:r w:rsidR="00630DEA" w:rsidRPr="00847727">
        <w:rPr>
          <w:sz w:val="22"/>
          <w:szCs w:val="22"/>
        </w:rPr>
        <w:t>.2</w:t>
      </w:r>
      <w:r w:rsidR="00630DEA" w:rsidRPr="00847727">
        <w:rPr>
          <w:sz w:val="22"/>
          <w:szCs w:val="22"/>
        </w:rPr>
        <w:tab/>
      </w:r>
      <w:r w:rsidR="00932631" w:rsidRPr="00847727">
        <w:rPr>
          <w:sz w:val="22"/>
          <w:szCs w:val="22"/>
        </w:rPr>
        <w:t xml:space="preserve">Schools should put in place appropriate safeguarding policies, procedures and responses for children who go missing from education, particularly on repeat occasions. It is essential that all staff are alert to signs to look out for and the individual triggers to be aware of when considering the risks of potential safeguarding concerns such as travelling to conflict zones, FGM and forced marriage. </w:t>
      </w:r>
    </w:p>
    <w:p w:rsidR="00932631" w:rsidRPr="00847727" w:rsidRDefault="00932631" w:rsidP="00932631">
      <w:pPr>
        <w:pStyle w:val="Default"/>
        <w:ind w:left="709"/>
        <w:jc w:val="both"/>
        <w:rPr>
          <w:sz w:val="22"/>
          <w:szCs w:val="22"/>
        </w:rPr>
      </w:pPr>
      <w:r w:rsidRPr="00847727">
        <w:rPr>
          <w:sz w:val="22"/>
          <w:szCs w:val="22"/>
        </w:rPr>
        <w:t xml:space="preserve">The law requires all schools to have an admission register and, with the exception of schools where all pupils are boarders, an attendance register. All pupils must be placed on both registers. </w:t>
      </w:r>
    </w:p>
    <w:p w:rsidR="00932631" w:rsidRPr="00847727" w:rsidRDefault="00932631" w:rsidP="00932631">
      <w:pPr>
        <w:pStyle w:val="Default"/>
        <w:ind w:left="709" w:firstLine="709"/>
        <w:jc w:val="both"/>
        <w:rPr>
          <w:sz w:val="22"/>
          <w:szCs w:val="22"/>
        </w:rPr>
      </w:pPr>
    </w:p>
    <w:p w:rsidR="00932631" w:rsidRPr="00847727" w:rsidRDefault="00816845" w:rsidP="00630DEA">
      <w:pPr>
        <w:pStyle w:val="Default"/>
        <w:ind w:left="709" w:hanging="709"/>
        <w:jc w:val="both"/>
        <w:rPr>
          <w:sz w:val="22"/>
          <w:szCs w:val="22"/>
        </w:rPr>
      </w:pPr>
      <w:r>
        <w:rPr>
          <w:b/>
          <w:bCs/>
          <w:sz w:val="22"/>
          <w:szCs w:val="22"/>
        </w:rPr>
        <w:t>13</w:t>
      </w:r>
      <w:r w:rsidR="00630DEA" w:rsidRPr="00847727">
        <w:rPr>
          <w:b/>
          <w:bCs/>
          <w:sz w:val="22"/>
          <w:szCs w:val="22"/>
        </w:rPr>
        <w:t>.3</w:t>
      </w:r>
      <w:r w:rsidR="00630DEA" w:rsidRPr="00847727">
        <w:rPr>
          <w:b/>
          <w:bCs/>
          <w:sz w:val="22"/>
          <w:szCs w:val="22"/>
        </w:rPr>
        <w:tab/>
      </w:r>
      <w:r w:rsidR="00932631" w:rsidRPr="00847727">
        <w:rPr>
          <w:b/>
          <w:bCs/>
          <w:sz w:val="22"/>
          <w:szCs w:val="22"/>
        </w:rPr>
        <w:t xml:space="preserve">All </w:t>
      </w:r>
      <w:r w:rsidR="00932631" w:rsidRPr="00847727">
        <w:rPr>
          <w:sz w:val="22"/>
          <w:szCs w:val="22"/>
        </w:rPr>
        <w:t xml:space="preserve">schools must inform their local authority of any pupil who is going to be deleted from the admission register where they: </w:t>
      </w:r>
    </w:p>
    <w:p w:rsidR="00932631" w:rsidRPr="00847727" w:rsidRDefault="00932631" w:rsidP="00932631">
      <w:pPr>
        <w:pStyle w:val="Default"/>
        <w:ind w:left="709" w:firstLine="709"/>
        <w:jc w:val="both"/>
        <w:rPr>
          <w:sz w:val="22"/>
          <w:szCs w:val="22"/>
        </w:rPr>
      </w:pPr>
    </w:p>
    <w:p w:rsidR="00932631" w:rsidRPr="00847727" w:rsidRDefault="00932631" w:rsidP="00932631">
      <w:pPr>
        <w:pStyle w:val="Default"/>
        <w:numPr>
          <w:ilvl w:val="0"/>
          <w:numId w:val="13"/>
        </w:numPr>
        <w:jc w:val="both"/>
        <w:rPr>
          <w:sz w:val="22"/>
          <w:szCs w:val="22"/>
        </w:rPr>
      </w:pPr>
      <w:r w:rsidRPr="00847727">
        <w:rPr>
          <w:sz w:val="22"/>
          <w:szCs w:val="22"/>
        </w:rPr>
        <w:t xml:space="preserve">have been taken out of school by their parents and are being educated outside the school system e.g. home education; </w:t>
      </w:r>
    </w:p>
    <w:p w:rsidR="00932631" w:rsidRPr="00847727" w:rsidRDefault="00932631" w:rsidP="00932631">
      <w:pPr>
        <w:pStyle w:val="Default"/>
        <w:numPr>
          <w:ilvl w:val="0"/>
          <w:numId w:val="13"/>
        </w:numPr>
        <w:jc w:val="both"/>
        <w:rPr>
          <w:sz w:val="22"/>
          <w:szCs w:val="22"/>
        </w:rPr>
      </w:pPr>
      <w:r w:rsidRPr="00847727">
        <w:rPr>
          <w:sz w:val="22"/>
          <w:szCs w:val="22"/>
        </w:rPr>
        <w:t xml:space="preserve">have ceased to attend school and no longer live within reasonable distance of the school at which they are registered; </w:t>
      </w:r>
    </w:p>
    <w:p w:rsidR="00932631" w:rsidRPr="00847727" w:rsidRDefault="00932631" w:rsidP="00932631">
      <w:pPr>
        <w:pStyle w:val="Default"/>
        <w:numPr>
          <w:ilvl w:val="0"/>
          <w:numId w:val="13"/>
        </w:numPr>
        <w:jc w:val="both"/>
        <w:rPr>
          <w:sz w:val="22"/>
          <w:szCs w:val="22"/>
        </w:rPr>
      </w:pPr>
      <w:r w:rsidRPr="00847727">
        <w:rPr>
          <w:sz w:val="22"/>
          <w:szCs w:val="22"/>
        </w:rPr>
        <w:t xml:space="preserve">have been certified by </w:t>
      </w:r>
      <w:r w:rsidR="00A96547" w:rsidRPr="00847727">
        <w:rPr>
          <w:sz w:val="22"/>
          <w:szCs w:val="22"/>
        </w:rPr>
        <w:t>an appropriate medical practitioner</w:t>
      </w:r>
      <w:r w:rsidRPr="00847727">
        <w:rPr>
          <w:sz w:val="22"/>
          <w:szCs w:val="22"/>
        </w:rPr>
        <w:t xml:space="preserve"> as unlikely to be in a fit state of health to attend school before ceasing to be of compulsory school age, and neither he/she nor his/her parent has indicated the intention to continue to attend the school after ceasing to be of compulsory school age; </w:t>
      </w:r>
    </w:p>
    <w:p w:rsidR="00932631" w:rsidRPr="00847727" w:rsidRDefault="00932631" w:rsidP="00932631">
      <w:pPr>
        <w:pStyle w:val="Default"/>
        <w:numPr>
          <w:ilvl w:val="0"/>
          <w:numId w:val="13"/>
        </w:numPr>
        <w:jc w:val="both"/>
        <w:rPr>
          <w:sz w:val="22"/>
          <w:szCs w:val="22"/>
        </w:rPr>
      </w:pPr>
      <w:r w:rsidRPr="00847727">
        <w:rPr>
          <w:sz w:val="22"/>
          <w:szCs w:val="22"/>
        </w:rPr>
        <w:lastRenderedPageBreak/>
        <w:t xml:space="preserve">are in custody for a period of more than four months due to a final court order and the proprietor does not reasonably believe they will be returning to the school at the end of that period; or, </w:t>
      </w:r>
    </w:p>
    <w:p w:rsidR="00932631" w:rsidRPr="00847727" w:rsidRDefault="00932631" w:rsidP="00F74399">
      <w:pPr>
        <w:pStyle w:val="Default"/>
        <w:numPr>
          <w:ilvl w:val="0"/>
          <w:numId w:val="13"/>
        </w:numPr>
        <w:jc w:val="both"/>
        <w:rPr>
          <w:sz w:val="22"/>
          <w:szCs w:val="22"/>
        </w:rPr>
      </w:pPr>
      <w:proofErr w:type="gramStart"/>
      <w:r w:rsidRPr="00847727">
        <w:rPr>
          <w:sz w:val="22"/>
          <w:szCs w:val="22"/>
        </w:rPr>
        <w:t>have</w:t>
      </w:r>
      <w:proofErr w:type="gramEnd"/>
      <w:r w:rsidRPr="00847727">
        <w:rPr>
          <w:sz w:val="22"/>
          <w:szCs w:val="22"/>
        </w:rPr>
        <w:t xml:space="preserve"> been permanently excluded. </w:t>
      </w:r>
    </w:p>
    <w:p w:rsidR="00932631" w:rsidRPr="00847727" w:rsidRDefault="00932631" w:rsidP="00932631">
      <w:pPr>
        <w:pStyle w:val="Default"/>
        <w:ind w:left="709" w:firstLine="709"/>
        <w:jc w:val="both"/>
        <w:rPr>
          <w:sz w:val="22"/>
          <w:szCs w:val="22"/>
        </w:rPr>
      </w:pPr>
    </w:p>
    <w:p w:rsidR="00932631" w:rsidRPr="00847727" w:rsidRDefault="00816845" w:rsidP="00630DEA">
      <w:pPr>
        <w:pStyle w:val="Default"/>
        <w:ind w:left="709" w:hanging="709"/>
        <w:jc w:val="both"/>
        <w:rPr>
          <w:sz w:val="22"/>
          <w:szCs w:val="22"/>
        </w:rPr>
      </w:pPr>
      <w:r>
        <w:rPr>
          <w:sz w:val="22"/>
          <w:szCs w:val="22"/>
        </w:rPr>
        <w:t>13</w:t>
      </w:r>
      <w:r w:rsidR="00630DEA" w:rsidRPr="00847727">
        <w:rPr>
          <w:sz w:val="22"/>
          <w:szCs w:val="22"/>
        </w:rPr>
        <w:t>.4</w:t>
      </w:r>
      <w:r w:rsidR="00630DEA" w:rsidRPr="00847727">
        <w:rPr>
          <w:sz w:val="22"/>
          <w:szCs w:val="22"/>
        </w:rPr>
        <w:tab/>
      </w:r>
      <w:r w:rsidR="00932631" w:rsidRPr="00847727">
        <w:rPr>
          <w:sz w:val="22"/>
          <w:szCs w:val="22"/>
        </w:rPr>
        <w:t xml:space="preserve">The local authority must be notified when a school is to delete a pupil from its register under the above circumstances. </w:t>
      </w:r>
      <w:r w:rsidR="0001798C" w:rsidRPr="00847727">
        <w:rPr>
          <w:b/>
          <w:sz w:val="22"/>
          <w:szCs w:val="22"/>
        </w:rPr>
        <w:t>Schools should contact the Admissions section: Tel: 0151 666</w:t>
      </w:r>
      <w:r w:rsidR="00AD49DB" w:rsidRPr="00847727">
        <w:rPr>
          <w:b/>
          <w:sz w:val="22"/>
          <w:szCs w:val="22"/>
        </w:rPr>
        <w:t xml:space="preserve"> 4600. </w:t>
      </w:r>
      <w:r w:rsidR="00932631" w:rsidRPr="00847727">
        <w:rPr>
          <w:sz w:val="22"/>
          <w:szCs w:val="22"/>
        </w:rPr>
        <w:t xml:space="preserve">This should be done as soon as the grounds for deletion are met, but no later than deleting the pupil’s name from the register. It is essential that schools comply with this duty, so that local authorities can, as part of their duty to identify children of compulsory school age who are missing education, follow up with any child who might be in danger of not receiving an education and who might be at risk of abuse or neglect. </w:t>
      </w:r>
    </w:p>
    <w:p w:rsidR="00932631" w:rsidRPr="00847727" w:rsidRDefault="00932631" w:rsidP="00932631">
      <w:pPr>
        <w:pStyle w:val="Default"/>
        <w:ind w:left="709" w:firstLine="709"/>
        <w:jc w:val="both"/>
        <w:rPr>
          <w:sz w:val="22"/>
          <w:szCs w:val="22"/>
        </w:rPr>
      </w:pPr>
    </w:p>
    <w:p w:rsidR="00932631" w:rsidRDefault="00932631" w:rsidP="00932631">
      <w:pPr>
        <w:pStyle w:val="Default"/>
        <w:ind w:left="709"/>
        <w:jc w:val="both"/>
        <w:rPr>
          <w:b/>
          <w:bCs/>
          <w:sz w:val="22"/>
          <w:szCs w:val="22"/>
        </w:rPr>
      </w:pPr>
      <w:r w:rsidRPr="00847727">
        <w:rPr>
          <w:b/>
          <w:bCs/>
          <w:sz w:val="22"/>
          <w:szCs w:val="22"/>
        </w:rPr>
        <w:t xml:space="preserve">All schools must inform the local authority of any pupil who fails to attend school regularly, or has been absent without the school’s permission for a continuous period of 10 school days or more, at such intervals as are agreed between the school and the local authority (or in default of such agreement, at intervals determined by the Secretary of State). </w:t>
      </w:r>
    </w:p>
    <w:p w:rsidR="00AC2E93" w:rsidRPr="00847727" w:rsidRDefault="00AC2E93" w:rsidP="00932631">
      <w:pPr>
        <w:pStyle w:val="Default"/>
        <w:ind w:left="709"/>
        <w:jc w:val="both"/>
        <w:rPr>
          <w:b/>
          <w:bCs/>
          <w:sz w:val="22"/>
          <w:szCs w:val="22"/>
        </w:rPr>
      </w:pPr>
    </w:p>
    <w:p w:rsidR="004D7A47" w:rsidRPr="00847727" w:rsidRDefault="004D7A47" w:rsidP="004D7A47">
      <w:pPr>
        <w:pStyle w:val="Default"/>
        <w:jc w:val="both"/>
        <w:rPr>
          <w:b/>
          <w:bCs/>
          <w:sz w:val="22"/>
          <w:szCs w:val="22"/>
        </w:rPr>
      </w:pPr>
    </w:p>
    <w:p w:rsidR="007A5235" w:rsidRPr="00847727" w:rsidRDefault="00816845" w:rsidP="007A5235">
      <w:pPr>
        <w:pStyle w:val="Default"/>
        <w:ind w:left="709" w:hanging="709"/>
        <w:jc w:val="both"/>
        <w:rPr>
          <w:b/>
          <w:bCs/>
          <w:sz w:val="22"/>
          <w:szCs w:val="22"/>
        </w:rPr>
      </w:pPr>
      <w:r>
        <w:rPr>
          <w:b/>
          <w:bCs/>
          <w:sz w:val="22"/>
          <w:szCs w:val="22"/>
        </w:rPr>
        <w:t>14</w:t>
      </w:r>
      <w:r>
        <w:rPr>
          <w:b/>
          <w:bCs/>
          <w:sz w:val="22"/>
          <w:szCs w:val="22"/>
        </w:rPr>
        <w:tab/>
      </w:r>
      <w:r>
        <w:rPr>
          <w:b/>
          <w:bCs/>
          <w:sz w:val="28"/>
          <w:szCs w:val="22"/>
        </w:rPr>
        <w:t>Further Information o</w:t>
      </w:r>
      <w:r w:rsidRPr="00847727">
        <w:rPr>
          <w:b/>
          <w:bCs/>
          <w:sz w:val="28"/>
          <w:szCs w:val="22"/>
        </w:rPr>
        <w:t>n Escalation Procedures</w:t>
      </w:r>
    </w:p>
    <w:p w:rsidR="007A5235" w:rsidRPr="00847727" w:rsidRDefault="00E378B5" w:rsidP="007A5235">
      <w:pPr>
        <w:pStyle w:val="Default"/>
        <w:ind w:left="709" w:hanging="709"/>
        <w:jc w:val="both"/>
        <w:rPr>
          <w:sz w:val="22"/>
          <w:szCs w:val="22"/>
        </w:rPr>
      </w:pPr>
      <w:r w:rsidRPr="00847727">
        <w:rPr>
          <w:noProof/>
          <w:sz w:val="22"/>
          <w:szCs w:val="22"/>
        </w:rPr>
        <mc:AlternateContent>
          <mc:Choice Requires="wps">
            <w:drawing>
              <wp:anchor distT="0" distB="0" distL="114300" distR="114300" simplePos="0" relativeHeight="251659264" behindDoc="0" locked="0" layoutInCell="1" allowOverlap="1" wp14:anchorId="6F5E0108" wp14:editId="045A92F6">
                <wp:simplePos x="0" y="0"/>
                <wp:positionH relativeFrom="column">
                  <wp:posOffset>540327</wp:posOffset>
                </wp:positionH>
                <wp:positionV relativeFrom="paragraph">
                  <wp:posOffset>121879</wp:posOffset>
                </wp:positionV>
                <wp:extent cx="5058889" cy="872836"/>
                <wp:effectExtent l="0" t="0" r="27940" b="22860"/>
                <wp:wrapNone/>
                <wp:docPr id="4" name="Text Box 4"/>
                <wp:cNvGraphicFramePr/>
                <a:graphic xmlns:a="http://schemas.openxmlformats.org/drawingml/2006/main">
                  <a:graphicData uri="http://schemas.microsoft.com/office/word/2010/wordprocessingShape">
                    <wps:wsp>
                      <wps:cNvSpPr txBox="1"/>
                      <wps:spPr>
                        <a:xfrm>
                          <a:off x="0" y="0"/>
                          <a:ext cx="5058889" cy="87283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C5CDD" w:rsidRPr="00C3543A" w:rsidRDefault="003C5CDD">
                            <w:pPr>
                              <w:rPr>
                                <w:rFonts w:ascii="Arial" w:hAnsi="Arial" w:cs="Arial"/>
                                <w:sz w:val="24"/>
                              </w:rPr>
                            </w:pPr>
                            <w:proofErr w:type="spellStart"/>
                            <w:r w:rsidRPr="00C3543A">
                              <w:rPr>
                                <w:rFonts w:ascii="Arial" w:hAnsi="Arial" w:cs="Arial"/>
                                <w:sz w:val="24"/>
                              </w:rPr>
                              <w:t>Headteacher</w:t>
                            </w:r>
                            <w:proofErr w:type="spellEnd"/>
                            <w:r w:rsidRPr="00C3543A">
                              <w:rPr>
                                <w:rFonts w:ascii="Arial" w:hAnsi="Arial" w:cs="Arial"/>
                                <w:sz w:val="24"/>
                              </w:rPr>
                              <w:t>/Safeguarding Lead in school is unhappy with the response or decision from another agency regarding the safeguarding of a child and attempts to resolve it have not been successful.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42.55pt;margin-top:9.6pt;width:398.35pt;height:68.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" fillcolor="white [3201]" strokeweight=".5pt">
                <v:textbox>
                  <w:txbxContent>
                    <w:p w:rsidR="00A72399" w:rsidRPr="00C3543A" w:rsidRDefault="00A72399">
                      <w:pPr>
                        <w:rPr>
                          <w:rFonts w:ascii="Arial" w:hAnsi="Arial" w:cs="Arial"/>
                          <w:sz w:val="24"/>
                        </w:rPr>
                      </w:pPr>
                      <w:r w:rsidRPr="00C3543A">
                        <w:rPr>
                          <w:rFonts w:ascii="Arial" w:hAnsi="Arial" w:cs="Arial"/>
                          <w:sz w:val="24"/>
                        </w:rPr>
                        <w:t>Headteacher/Safeguarding Lead in school is unhappy with the response or decision from another agency regarding the safeguarding of a child and attempts to resolve it have not been successful.</w:t>
                      </w:r>
                    </w:p>
                  </w:txbxContent>
                </v:textbox>
              </v:shape>
            </w:pict>
          </mc:Fallback>
        </mc:AlternateContent>
      </w:r>
    </w:p>
    <w:p w:rsidR="00E378B5" w:rsidRPr="00847727" w:rsidRDefault="00E378B5" w:rsidP="007A5235">
      <w:pPr>
        <w:pStyle w:val="Default"/>
        <w:ind w:left="709" w:hanging="709"/>
        <w:jc w:val="both"/>
        <w:rPr>
          <w:sz w:val="22"/>
          <w:szCs w:val="22"/>
        </w:rPr>
      </w:pPr>
    </w:p>
    <w:p w:rsidR="00C3543A" w:rsidRPr="00847727" w:rsidRDefault="00C3543A" w:rsidP="00932631">
      <w:pPr>
        <w:ind w:left="709" w:firstLine="709"/>
      </w:pPr>
    </w:p>
    <w:p w:rsidR="00C3543A" w:rsidRPr="00847727" w:rsidRDefault="00C3543A" w:rsidP="00C3543A"/>
    <w:p w:rsidR="00C3543A" w:rsidRPr="00816845" w:rsidRDefault="00816845" w:rsidP="00C3543A">
      <w:pPr>
        <w:rPr>
          <w:sz w:val="6"/>
        </w:rPr>
      </w:pPr>
      <w:r w:rsidRPr="00847727">
        <w:rPr>
          <w:noProof/>
          <w:lang w:eastAsia="en-GB"/>
        </w:rPr>
        <mc:AlternateContent>
          <mc:Choice Requires="wps">
            <w:drawing>
              <wp:anchor distT="0" distB="0" distL="114300" distR="114300" simplePos="0" relativeHeight="251661312" behindDoc="0" locked="0" layoutInCell="1" allowOverlap="1" wp14:anchorId="10398686" wp14:editId="09EA86A5">
                <wp:simplePos x="0" y="0"/>
                <wp:positionH relativeFrom="column">
                  <wp:posOffset>538843</wp:posOffset>
                </wp:positionH>
                <wp:positionV relativeFrom="paragraph">
                  <wp:posOffset>140335</wp:posOffset>
                </wp:positionV>
                <wp:extent cx="5058410" cy="914400"/>
                <wp:effectExtent l="0" t="0" r="27940" b="19050"/>
                <wp:wrapNone/>
                <wp:docPr id="5" name="Text Box 5"/>
                <wp:cNvGraphicFramePr/>
                <a:graphic xmlns:a="http://schemas.openxmlformats.org/drawingml/2006/main">
                  <a:graphicData uri="http://schemas.microsoft.com/office/word/2010/wordprocessingShape">
                    <wps:wsp>
                      <wps:cNvSpPr txBox="1"/>
                      <wps:spPr>
                        <a:xfrm>
                          <a:off x="0" y="0"/>
                          <a:ext cx="5058410" cy="914400"/>
                        </a:xfrm>
                        <a:prstGeom prst="rect">
                          <a:avLst/>
                        </a:prstGeom>
                        <a:solidFill>
                          <a:sysClr val="window" lastClr="FFFFFF"/>
                        </a:solidFill>
                        <a:ln w="6350">
                          <a:solidFill>
                            <a:prstClr val="black"/>
                          </a:solidFill>
                        </a:ln>
                        <a:effectLst/>
                      </wps:spPr>
                      <wps:txbx>
                        <w:txbxContent>
                          <w:p w:rsidR="003C5CDD" w:rsidRPr="00E378B5" w:rsidRDefault="003C5CDD" w:rsidP="00E378B5">
                            <w:pPr>
                              <w:spacing w:after="0"/>
                              <w:rPr>
                                <w:rFonts w:ascii="Arial" w:eastAsiaTheme="minorHAnsi" w:hAnsi="Arial" w:cs="Arial"/>
                                <w:sz w:val="24"/>
                              </w:rPr>
                            </w:pPr>
                            <w:r w:rsidRPr="00E378B5">
                              <w:rPr>
                                <w:rFonts w:ascii="Arial" w:eastAsiaTheme="minorHAnsi" w:hAnsi="Arial" w:cs="Arial"/>
                                <w:b/>
                                <w:sz w:val="24"/>
                              </w:rPr>
                              <w:t>Within one day</w:t>
                            </w:r>
                            <w:r w:rsidRPr="00E378B5">
                              <w:rPr>
                                <w:rFonts w:ascii="Arial" w:eastAsiaTheme="minorHAnsi" w:hAnsi="Arial" w:cs="Arial"/>
                                <w:sz w:val="24"/>
                              </w:rPr>
                              <w:t xml:space="preserve"> the </w:t>
                            </w:r>
                            <w:proofErr w:type="spellStart"/>
                            <w:r w:rsidRPr="00E378B5">
                              <w:rPr>
                                <w:rFonts w:ascii="Arial" w:eastAsiaTheme="minorHAnsi" w:hAnsi="Arial" w:cs="Arial"/>
                                <w:sz w:val="24"/>
                              </w:rPr>
                              <w:t>Headteacher</w:t>
                            </w:r>
                            <w:proofErr w:type="spellEnd"/>
                            <w:r w:rsidRPr="00E378B5">
                              <w:rPr>
                                <w:rFonts w:ascii="Arial" w:eastAsiaTheme="minorHAnsi" w:hAnsi="Arial" w:cs="Arial"/>
                                <w:sz w:val="24"/>
                              </w:rPr>
                              <w:t>/Safeguarding Lead should contact David Robbins who will provide details of the manager of the service with which there is disagreement.</w:t>
                            </w:r>
                          </w:p>
                          <w:p w:rsidR="003C5CDD" w:rsidRPr="00E378B5" w:rsidRDefault="002A430D" w:rsidP="00E378B5">
                            <w:pPr>
                              <w:spacing w:after="0"/>
                              <w:rPr>
                                <w:rFonts w:ascii="Arial" w:eastAsiaTheme="minorHAnsi" w:hAnsi="Arial" w:cs="Arial"/>
                                <w:sz w:val="24"/>
                              </w:rPr>
                            </w:pPr>
                            <w:hyperlink r:id="rId48" w:history="1">
                              <w:r w:rsidR="003C5CDD" w:rsidRPr="00E378B5">
                                <w:rPr>
                                  <w:rFonts w:ascii="Arial" w:eastAsiaTheme="minorHAnsi" w:hAnsi="Arial" w:cs="Arial"/>
                                  <w:color w:val="0000FF" w:themeColor="hyperlink"/>
                                  <w:sz w:val="24"/>
                                  <w:u w:val="single"/>
                                </w:rPr>
                                <w:t>davidrobbins@wirral.gov.uk</w:t>
                              </w:r>
                            </w:hyperlink>
                          </w:p>
                          <w:p w:rsidR="003C5CDD" w:rsidRDefault="003C5CDD" w:rsidP="00E378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margin-left:42.45pt;margin-top:11.05pt;width:398.3pt;height:1in;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" fillcolor="window" strokeweight=".5pt">
                <v:textbox>
                  <w:txbxContent>
                    <w:p w:rsidR="00816845" w:rsidRPr="00E378B5" w:rsidRDefault="00816845" w:rsidP="00E378B5">
                      <w:pPr>
                        <w:spacing w:after="0"/>
                        <w:rPr>
                          <w:rFonts w:ascii="Arial" w:eastAsiaTheme="minorHAnsi" w:hAnsi="Arial" w:cs="Arial"/>
                          <w:sz w:val="24"/>
                        </w:rPr>
                      </w:pPr>
                      <w:r w:rsidRPr="00E378B5">
                        <w:rPr>
                          <w:rFonts w:ascii="Arial" w:eastAsiaTheme="minorHAnsi" w:hAnsi="Arial" w:cs="Arial"/>
                          <w:b/>
                          <w:sz w:val="24"/>
                        </w:rPr>
                        <w:t>Within one day</w:t>
                      </w:r>
                      <w:r w:rsidRPr="00E378B5">
                        <w:rPr>
                          <w:rFonts w:ascii="Arial" w:eastAsiaTheme="minorHAnsi" w:hAnsi="Arial" w:cs="Arial"/>
                          <w:sz w:val="24"/>
                        </w:rPr>
                        <w:t xml:space="preserve"> the </w:t>
                      </w:r>
                      <w:proofErr w:type="spellStart"/>
                      <w:r w:rsidRPr="00E378B5">
                        <w:rPr>
                          <w:rFonts w:ascii="Arial" w:eastAsiaTheme="minorHAnsi" w:hAnsi="Arial" w:cs="Arial"/>
                          <w:sz w:val="24"/>
                        </w:rPr>
                        <w:t>Headteacher</w:t>
                      </w:r>
                      <w:proofErr w:type="spellEnd"/>
                      <w:r w:rsidRPr="00E378B5">
                        <w:rPr>
                          <w:rFonts w:ascii="Arial" w:eastAsiaTheme="minorHAnsi" w:hAnsi="Arial" w:cs="Arial"/>
                          <w:sz w:val="24"/>
                        </w:rPr>
                        <w:t>/Safeguarding Lead should contact David Robbins who will provide details of the manager of the service with which there is disagreement.</w:t>
                      </w:r>
                    </w:p>
                    <w:p w:rsidR="00816845" w:rsidRPr="00E378B5" w:rsidRDefault="00816845" w:rsidP="00E378B5">
                      <w:pPr>
                        <w:spacing w:after="0"/>
                        <w:rPr>
                          <w:rFonts w:ascii="Arial" w:eastAsiaTheme="minorHAnsi" w:hAnsi="Arial" w:cs="Arial"/>
                          <w:sz w:val="24"/>
                        </w:rPr>
                      </w:pPr>
                      <w:hyperlink r:id="rId49" w:history="1">
                        <w:r w:rsidRPr="00E378B5">
                          <w:rPr>
                            <w:rFonts w:ascii="Arial" w:eastAsiaTheme="minorHAnsi" w:hAnsi="Arial" w:cs="Arial"/>
                            <w:color w:val="0000FF" w:themeColor="hyperlink"/>
                            <w:sz w:val="24"/>
                            <w:u w:val="single"/>
                          </w:rPr>
                          <w:t>davidrobbins@wirral.gov.uk</w:t>
                        </w:r>
                      </w:hyperlink>
                    </w:p>
                    <w:p w:rsidR="00816845" w:rsidRDefault="00816845" w:rsidP="00E378B5"/>
                  </w:txbxContent>
                </v:textbox>
              </v:shape>
            </w:pict>
          </mc:Fallback>
        </mc:AlternateContent>
      </w:r>
    </w:p>
    <w:p w:rsidR="00C3543A" w:rsidRPr="00847727" w:rsidRDefault="00C3543A" w:rsidP="00C3543A"/>
    <w:p w:rsidR="00C3543A" w:rsidRPr="00847727" w:rsidRDefault="00C3543A" w:rsidP="00C3543A"/>
    <w:p w:rsidR="00C3543A" w:rsidRPr="00847727" w:rsidRDefault="00C3543A" w:rsidP="00C3543A"/>
    <w:p w:rsidR="00C3543A" w:rsidRPr="00847727" w:rsidRDefault="00816845" w:rsidP="00C3543A">
      <w:r w:rsidRPr="00847727">
        <w:rPr>
          <w:noProof/>
          <w:lang w:eastAsia="en-GB"/>
        </w:rPr>
        <mc:AlternateContent>
          <mc:Choice Requires="wps">
            <w:drawing>
              <wp:anchor distT="0" distB="0" distL="114300" distR="114300" simplePos="0" relativeHeight="251663360" behindDoc="0" locked="0" layoutInCell="1" allowOverlap="1" wp14:anchorId="053C11C1" wp14:editId="6C81DA39">
                <wp:simplePos x="0" y="0"/>
                <wp:positionH relativeFrom="column">
                  <wp:posOffset>538842</wp:posOffset>
                </wp:positionH>
                <wp:positionV relativeFrom="paragraph">
                  <wp:posOffset>36014</wp:posOffset>
                </wp:positionV>
                <wp:extent cx="5025753" cy="718457"/>
                <wp:effectExtent l="0" t="0" r="22860" b="24765"/>
                <wp:wrapNone/>
                <wp:docPr id="6" name="Text Box 6"/>
                <wp:cNvGraphicFramePr/>
                <a:graphic xmlns:a="http://schemas.openxmlformats.org/drawingml/2006/main">
                  <a:graphicData uri="http://schemas.microsoft.com/office/word/2010/wordprocessingShape">
                    <wps:wsp>
                      <wps:cNvSpPr txBox="1"/>
                      <wps:spPr>
                        <a:xfrm>
                          <a:off x="0" y="0"/>
                          <a:ext cx="5025753" cy="718457"/>
                        </a:xfrm>
                        <a:prstGeom prst="rect">
                          <a:avLst/>
                        </a:prstGeom>
                        <a:solidFill>
                          <a:sysClr val="window" lastClr="FFFFFF"/>
                        </a:solidFill>
                        <a:ln w="6350">
                          <a:solidFill>
                            <a:prstClr val="black"/>
                          </a:solidFill>
                        </a:ln>
                        <a:effectLst/>
                      </wps:spPr>
                      <wps:txbx>
                        <w:txbxContent>
                          <w:p w:rsidR="003C5CDD" w:rsidRPr="00E378B5" w:rsidRDefault="003C5CDD" w:rsidP="00E378B5">
                            <w:pPr>
                              <w:spacing w:after="0"/>
                              <w:rPr>
                                <w:rFonts w:ascii="Arial" w:eastAsiaTheme="minorHAnsi" w:hAnsi="Arial" w:cs="Arial"/>
                                <w:sz w:val="24"/>
                              </w:rPr>
                            </w:pPr>
                            <w:r w:rsidRPr="00E378B5">
                              <w:rPr>
                                <w:rFonts w:ascii="Arial" w:eastAsiaTheme="minorHAnsi" w:hAnsi="Arial" w:cs="Arial"/>
                                <w:b/>
                                <w:sz w:val="24"/>
                              </w:rPr>
                              <w:t>Within one day</w:t>
                            </w:r>
                            <w:r w:rsidRPr="00E378B5">
                              <w:rPr>
                                <w:rFonts w:ascii="Arial" w:eastAsiaTheme="minorHAnsi" w:hAnsi="Arial" w:cs="Arial"/>
                                <w:sz w:val="24"/>
                              </w:rPr>
                              <w:t xml:space="preserve"> the </w:t>
                            </w:r>
                            <w:proofErr w:type="spellStart"/>
                            <w:r w:rsidRPr="00E378B5">
                              <w:rPr>
                                <w:rFonts w:ascii="Arial" w:eastAsiaTheme="minorHAnsi" w:hAnsi="Arial" w:cs="Arial"/>
                                <w:sz w:val="24"/>
                              </w:rPr>
                              <w:t>Headteacher</w:t>
                            </w:r>
                            <w:proofErr w:type="spellEnd"/>
                            <w:r w:rsidRPr="00E378B5">
                              <w:rPr>
                                <w:rFonts w:ascii="Arial" w:eastAsiaTheme="minorHAnsi" w:hAnsi="Arial" w:cs="Arial"/>
                                <w:sz w:val="24"/>
                              </w:rPr>
                              <w:t xml:space="preserve">/Safeguarding Lead makes contact with the manager of the agency. </w:t>
                            </w:r>
                            <w:r w:rsidRPr="00E378B5">
                              <w:rPr>
                                <w:rFonts w:ascii="Arial" w:eastAsiaTheme="minorHAnsi" w:hAnsi="Arial" w:cs="Arial"/>
                                <w:b/>
                                <w:sz w:val="24"/>
                              </w:rPr>
                              <w:t>Within one working week</w:t>
                            </w:r>
                            <w:r w:rsidRPr="00E378B5">
                              <w:rPr>
                                <w:rFonts w:ascii="Arial" w:eastAsiaTheme="minorHAnsi" w:hAnsi="Arial" w:cs="Arial"/>
                                <w:sz w:val="24"/>
                              </w:rPr>
                              <w:t xml:space="preserve"> attempts are made to resolve the disagreement.</w:t>
                            </w:r>
                          </w:p>
                          <w:p w:rsidR="003C5CDD" w:rsidRDefault="003C5CDD" w:rsidP="00E378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8" type="#_x0000_t202" style="position:absolute;margin-left:42.45pt;margin-top:2.85pt;width:395.75pt;height:56.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" fillcolor="window" strokeweight=".5pt">
                <v:textbox>
                  <w:txbxContent>
                    <w:p w:rsidR="00816845" w:rsidRPr="00E378B5" w:rsidRDefault="00816845" w:rsidP="00E378B5">
                      <w:pPr>
                        <w:spacing w:after="0"/>
                        <w:rPr>
                          <w:rFonts w:ascii="Arial" w:eastAsiaTheme="minorHAnsi" w:hAnsi="Arial" w:cs="Arial"/>
                          <w:sz w:val="24"/>
                        </w:rPr>
                      </w:pPr>
                      <w:r w:rsidRPr="00E378B5">
                        <w:rPr>
                          <w:rFonts w:ascii="Arial" w:eastAsiaTheme="minorHAnsi" w:hAnsi="Arial" w:cs="Arial"/>
                          <w:b/>
                          <w:sz w:val="24"/>
                        </w:rPr>
                        <w:t>Within one day</w:t>
                      </w:r>
                      <w:r w:rsidRPr="00E378B5">
                        <w:rPr>
                          <w:rFonts w:ascii="Arial" w:eastAsiaTheme="minorHAnsi" w:hAnsi="Arial" w:cs="Arial"/>
                          <w:sz w:val="24"/>
                        </w:rPr>
                        <w:t xml:space="preserve"> the </w:t>
                      </w:r>
                      <w:proofErr w:type="spellStart"/>
                      <w:r w:rsidRPr="00E378B5">
                        <w:rPr>
                          <w:rFonts w:ascii="Arial" w:eastAsiaTheme="minorHAnsi" w:hAnsi="Arial" w:cs="Arial"/>
                          <w:sz w:val="24"/>
                        </w:rPr>
                        <w:t>Headteacher</w:t>
                      </w:r>
                      <w:proofErr w:type="spellEnd"/>
                      <w:r w:rsidRPr="00E378B5">
                        <w:rPr>
                          <w:rFonts w:ascii="Arial" w:eastAsiaTheme="minorHAnsi" w:hAnsi="Arial" w:cs="Arial"/>
                          <w:sz w:val="24"/>
                        </w:rPr>
                        <w:t xml:space="preserve">/Safeguarding Lead makes contact with the manager of the agency. </w:t>
                      </w:r>
                      <w:r w:rsidRPr="00E378B5">
                        <w:rPr>
                          <w:rFonts w:ascii="Arial" w:eastAsiaTheme="minorHAnsi" w:hAnsi="Arial" w:cs="Arial"/>
                          <w:b/>
                          <w:sz w:val="24"/>
                        </w:rPr>
                        <w:t>Within one working week</w:t>
                      </w:r>
                      <w:r w:rsidRPr="00E378B5">
                        <w:rPr>
                          <w:rFonts w:ascii="Arial" w:eastAsiaTheme="minorHAnsi" w:hAnsi="Arial" w:cs="Arial"/>
                          <w:sz w:val="24"/>
                        </w:rPr>
                        <w:t xml:space="preserve"> attempts are made to resolve the disagreement.</w:t>
                      </w:r>
                    </w:p>
                    <w:p w:rsidR="00816845" w:rsidRDefault="00816845" w:rsidP="00E378B5"/>
                  </w:txbxContent>
                </v:textbox>
              </v:shape>
            </w:pict>
          </mc:Fallback>
        </mc:AlternateContent>
      </w:r>
    </w:p>
    <w:p w:rsidR="00C3543A" w:rsidRPr="00847727" w:rsidRDefault="00C3543A" w:rsidP="00C3543A"/>
    <w:p w:rsidR="00C3543A" w:rsidRPr="00847727" w:rsidRDefault="00816845" w:rsidP="00C3543A">
      <w:r w:rsidRPr="00847727">
        <w:rPr>
          <w:noProof/>
          <w:lang w:eastAsia="en-GB"/>
        </w:rPr>
        <mc:AlternateContent>
          <mc:Choice Requires="wps">
            <w:drawing>
              <wp:anchor distT="0" distB="0" distL="114300" distR="114300" simplePos="0" relativeHeight="251665408" behindDoc="0" locked="0" layoutInCell="1" allowOverlap="1" wp14:anchorId="4C9DB6FD" wp14:editId="5981F288">
                <wp:simplePos x="0" y="0"/>
                <wp:positionH relativeFrom="column">
                  <wp:posOffset>538843</wp:posOffset>
                </wp:positionH>
                <wp:positionV relativeFrom="paragraph">
                  <wp:posOffset>238669</wp:posOffset>
                </wp:positionV>
                <wp:extent cx="5025753" cy="1534886"/>
                <wp:effectExtent l="0" t="0" r="22860" b="27305"/>
                <wp:wrapNone/>
                <wp:docPr id="7" name="Text Box 7"/>
                <wp:cNvGraphicFramePr/>
                <a:graphic xmlns:a="http://schemas.openxmlformats.org/drawingml/2006/main">
                  <a:graphicData uri="http://schemas.microsoft.com/office/word/2010/wordprocessingShape">
                    <wps:wsp>
                      <wps:cNvSpPr txBox="1"/>
                      <wps:spPr>
                        <a:xfrm>
                          <a:off x="0" y="0"/>
                          <a:ext cx="5025753" cy="1534886"/>
                        </a:xfrm>
                        <a:prstGeom prst="rect">
                          <a:avLst/>
                        </a:prstGeom>
                        <a:solidFill>
                          <a:sysClr val="window" lastClr="FFFFFF"/>
                        </a:solidFill>
                        <a:ln w="6350">
                          <a:solidFill>
                            <a:prstClr val="black"/>
                          </a:solidFill>
                        </a:ln>
                        <a:effectLst/>
                      </wps:spPr>
                      <wps:txbx>
                        <w:txbxContent>
                          <w:p w:rsidR="003C5CDD" w:rsidRPr="00E378B5" w:rsidRDefault="003C5CDD" w:rsidP="00E378B5">
                            <w:pPr>
                              <w:spacing w:after="0"/>
                              <w:rPr>
                                <w:rFonts w:ascii="Arial" w:eastAsiaTheme="minorHAnsi" w:hAnsi="Arial" w:cs="Arial"/>
                                <w:sz w:val="24"/>
                              </w:rPr>
                            </w:pPr>
                            <w:r w:rsidRPr="00E378B5">
                              <w:rPr>
                                <w:rFonts w:ascii="Arial" w:eastAsiaTheme="minorHAnsi" w:hAnsi="Arial" w:cs="Arial"/>
                                <w:sz w:val="24"/>
                              </w:rPr>
                              <w:t xml:space="preserve">If the disagreement is not resolved to the satisfaction of the </w:t>
                            </w:r>
                            <w:proofErr w:type="spellStart"/>
                            <w:r w:rsidRPr="00E378B5">
                              <w:rPr>
                                <w:rFonts w:ascii="Arial" w:eastAsiaTheme="minorHAnsi" w:hAnsi="Arial" w:cs="Arial"/>
                                <w:sz w:val="24"/>
                              </w:rPr>
                              <w:t>Headteacher</w:t>
                            </w:r>
                            <w:proofErr w:type="spellEnd"/>
                            <w:r w:rsidRPr="00E378B5">
                              <w:rPr>
                                <w:rFonts w:ascii="Arial" w:eastAsiaTheme="minorHAnsi" w:hAnsi="Arial" w:cs="Arial"/>
                                <w:sz w:val="24"/>
                              </w:rPr>
                              <w:t xml:space="preserve">/Safeguarding Lead then he or she should inform the Consultant </w:t>
                            </w:r>
                            <w:proofErr w:type="spellStart"/>
                            <w:r w:rsidRPr="00E378B5">
                              <w:rPr>
                                <w:rFonts w:ascii="Arial" w:eastAsiaTheme="minorHAnsi" w:hAnsi="Arial" w:cs="Arial"/>
                                <w:sz w:val="24"/>
                              </w:rPr>
                              <w:t>Headteacher</w:t>
                            </w:r>
                            <w:proofErr w:type="spellEnd"/>
                            <w:r w:rsidRPr="00E378B5">
                              <w:rPr>
                                <w:rFonts w:ascii="Arial" w:eastAsiaTheme="minorHAnsi" w:hAnsi="Arial" w:cs="Arial"/>
                                <w:sz w:val="24"/>
                              </w:rPr>
                              <w:t xml:space="preserve"> </w:t>
                            </w:r>
                            <w:r w:rsidRPr="00E378B5">
                              <w:rPr>
                                <w:rFonts w:ascii="Arial" w:eastAsiaTheme="minorHAnsi" w:hAnsi="Arial" w:cs="Arial"/>
                                <w:b/>
                                <w:sz w:val="24"/>
                              </w:rPr>
                              <w:t>within one working week</w:t>
                            </w:r>
                            <w:r w:rsidRPr="00E378B5">
                              <w:rPr>
                                <w:rFonts w:ascii="Arial" w:eastAsiaTheme="minorHAnsi" w:hAnsi="Arial" w:cs="Arial"/>
                                <w:sz w:val="24"/>
                              </w:rPr>
                              <w:t>:</w:t>
                            </w:r>
                          </w:p>
                          <w:p w:rsidR="003C5CDD" w:rsidRPr="00E378B5" w:rsidRDefault="003C5CDD" w:rsidP="00E378B5">
                            <w:pPr>
                              <w:spacing w:after="0"/>
                              <w:rPr>
                                <w:rFonts w:ascii="Arial" w:eastAsiaTheme="minorHAnsi" w:hAnsi="Arial" w:cs="Arial"/>
                                <w:sz w:val="24"/>
                              </w:rPr>
                            </w:pPr>
                            <w:r w:rsidRPr="00E378B5">
                              <w:rPr>
                                <w:rFonts w:ascii="Arial" w:eastAsiaTheme="minorHAnsi" w:hAnsi="Arial" w:cs="Arial"/>
                                <w:sz w:val="24"/>
                              </w:rPr>
                              <w:t>Primary – Andy Davies</w:t>
                            </w:r>
                          </w:p>
                          <w:p w:rsidR="003C5CDD" w:rsidRPr="00E378B5" w:rsidRDefault="002A430D" w:rsidP="00E378B5">
                            <w:pPr>
                              <w:spacing w:after="0"/>
                              <w:rPr>
                                <w:rFonts w:ascii="Arial" w:eastAsiaTheme="minorHAnsi" w:hAnsi="Arial" w:cs="Arial"/>
                                <w:sz w:val="24"/>
                              </w:rPr>
                            </w:pPr>
                            <w:hyperlink r:id="rId50" w:history="1">
                              <w:r w:rsidR="003C5CDD" w:rsidRPr="00E378B5">
                                <w:rPr>
                                  <w:rFonts w:ascii="Arial" w:eastAsiaTheme="minorHAnsi" w:hAnsi="Arial" w:cs="Arial"/>
                                  <w:color w:val="0000FF" w:themeColor="hyperlink"/>
                                  <w:sz w:val="24"/>
                                  <w:u w:val="single"/>
                                </w:rPr>
                                <w:t>daviesa@wirral.gov.uk</w:t>
                              </w:r>
                            </w:hyperlink>
                          </w:p>
                          <w:p w:rsidR="003C5CDD" w:rsidRPr="00E378B5" w:rsidRDefault="003C5CDD" w:rsidP="00E378B5">
                            <w:pPr>
                              <w:spacing w:after="0"/>
                              <w:rPr>
                                <w:rFonts w:ascii="Arial" w:eastAsiaTheme="minorHAnsi" w:hAnsi="Arial" w:cs="Arial"/>
                                <w:sz w:val="24"/>
                              </w:rPr>
                            </w:pPr>
                            <w:r w:rsidRPr="00E378B5">
                              <w:rPr>
                                <w:rFonts w:ascii="Arial" w:eastAsiaTheme="minorHAnsi" w:hAnsi="Arial" w:cs="Arial"/>
                                <w:sz w:val="24"/>
                              </w:rPr>
                              <w:t>Secondary – Phil Sheridan</w:t>
                            </w:r>
                          </w:p>
                          <w:p w:rsidR="003C5CDD" w:rsidRPr="00E378B5" w:rsidRDefault="002A430D" w:rsidP="00E378B5">
                            <w:pPr>
                              <w:spacing w:after="0"/>
                              <w:rPr>
                                <w:rFonts w:ascii="Arial" w:eastAsiaTheme="minorHAnsi" w:hAnsi="Arial" w:cs="Arial"/>
                                <w:sz w:val="24"/>
                              </w:rPr>
                            </w:pPr>
                            <w:hyperlink r:id="rId51" w:history="1">
                              <w:r w:rsidR="003C5CDD" w:rsidRPr="00B41ED2">
                                <w:rPr>
                                  <w:rStyle w:val="Hyperlink"/>
                                  <w:rFonts w:ascii="Arial" w:eastAsiaTheme="minorHAnsi" w:hAnsi="Arial" w:cs="Arial"/>
                                  <w:sz w:val="24"/>
                                </w:rPr>
                                <w:t>philsheridan@wirral.gov.uk</w:t>
                              </w:r>
                            </w:hyperlink>
                          </w:p>
                          <w:p w:rsidR="003C5CDD" w:rsidRDefault="003C5CDD" w:rsidP="00E378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margin-left:42.45pt;margin-top:18.8pt;width:395.75pt;height:120.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" fillcolor="window" strokeweight=".5pt">
                <v:textbox>
                  <w:txbxContent>
                    <w:p w:rsidR="00816845" w:rsidRPr="00E378B5" w:rsidRDefault="00816845" w:rsidP="00E378B5">
                      <w:pPr>
                        <w:spacing w:after="0"/>
                        <w:rPr>
                          <w:rFonts w:ascii="Arial" w:eastAsiaTheme="minorHAnsi" w:hAnsi="Arial" w:cs="Arial"/>
                          <w:sz w:val="24"/>
                        </w:rPr>
                      </w:pPr>
                      <w:r w:rsidRPr="00E378B5">
                        <w:rPr>
                          <w:rFonts w:ascii="Arial" w:eastAsiaTheme="minorHAnsi" w:hAnsi="Arial" w:cs="Arial"/>
                          <w:sz w:val="24"/>
                        </w:rPr>
                        <w:t xml:space="preserve">If the disagreement is not resolved to the satisfaction of the </w:t>
                      </w:r>
                      <w:proofErr w:type="spellStart"/>
                      <w:r w:rsidRPr="00E378B5">
                        <w:rPr>
                          <w:rFonts w:ascii="Arial" w:eastAsiaTheme="minorHAnsi" w:hAnsi="Arial" w:cs="Arial"/>
                          <w:sz w:val="24"/>
                        </w:rPr>
                        <w:t>Headteacher</w:t>
                      </w:r>
                      <w:proofErr w:type="spellEnd"/>
                      <w:r w:rsidRPr="00E378B5">
                        <w:rPr>
                          <w:rFonts w:ascii="Arial" w:eastAsiaTheme="minorHAnsi" w:hAnsi="Arial" w:cs="Arial"/>
                          <w:sz w:val="24"/>
                        </w:rPr>
                        <w:t xml:space="preserve">/Safeguarding Lead then he or she should inform the Consultant </w:t>
                      </w:r>
                      <w:proofErr w:type="spellStart"/>
                      <w:r w:rsidRPr="00E378B5">
                        <w:rPr>
                          <w:rFonts w:ascii="Arial" w:eastAsiaTheme="minorHAnsi" w:hAnsi="Arial" w:cs="Arial"/>
                          <w:sz w:val="24"/>
                        </w:rPr>
                        <w:t>Headteacher</w:t>
                      </w:r>
                      <w:proofErr w:type="spellEnd"/>
                      <w:r w:rsidRPr="00E378B5">
                        <w:rPr>
                          <w:rFonts w:ascii="Arial" w:eastAsiaTheme="minorHAnsi" w:hAnsi="Arial" w:cs="Arial"/>
                          <w:sz w:val="24"/>
                        </w:rPr>
                        <w:t xml:space="preserve"> </w:t>
                      </w:r>
                      <w:r w:rsidRPr="00E378B5">
                        <w:rPr>
                          <w:rFonts w:ascii="Arial" w:eastAsiaTheme="minorHAnsi" w:hAnsi="Arial" w:cs="Arial"/>
                          <w:b/>
                          <w:sz w:val="24"/>
                        </w:rPr>
                        <w:t>within one working week</w:t>
                      </w:r>
                      <w:r w:rsidRPr="00E378B5">
                        <w:rPr>
                          <w:rFonts w:ascii="Arial" w:eastAsiaTheme="minorHAnsi" w:hAnsi="Arial" w:cs="Arial"/>
                          <w:sz w:val="24"/>
                        </w:rPr>
                        <w:t>:</w:t>
                      </w:r>
                    </w:p>
                    <w:p w:rsidR="00816845" w:rsidRPr="00E378B5" w:rsidRDefault="00816845" w:rsidP="00E378B5">
                      <w:pPr>
                        <w:spacing w:after="0"/>
                        <w:rPr>
                          <w:rFonts w:ascii="Arial" w:eastAsiaTheme="minorHAnsi" w:hAnsi="Arial" w:cs="Arial"/>
                          <w:sz w:val="24"/>
                        </w:rPr>
                      </w:pPr>
                      <w:r w:rsidRPr="00E378B5">
                        <w:rPr>
                          <w:rFonts w:ascii="Arial" w:eastAsiaTheme="minorHAnsi" w:hAnsi="Arial" w:cs="Arial"/>
                          <w:sz w:val="24"/>
                        </w:rPr>
                        <w:t>Primary – Andy Davies</w:t>
                      </w:r>
                    </w:p>
                    <w:p w:rsidR="00816845" w:rsidRPr="00E378B5" w:rsidRDefault="00816845" w:rsidP="00E378B5">
                      <w:pPr>
                        <w:spacing w:after="0"/>
                        <w:rPr>
                          <w:rFonts w:ascii="Arial" w:eastAsiaTheme="minorHAnsi" w:hAnsi="Arial" w:cs="Arial"/>
                          <w:sz w:val="24"/>
                        </w:rPr>
                      </w:pPr>
                      <w:hyperlink r:id="rId52" w:history="1">
                        <w:r w:rsidRPr="00E378B5">
                          <w:rPr>
                            <w:rFonts w:ascii="Arial" w:eastAsiaTheme="minorHAnsi" w:hAnsi="Arial" w:cs="Arial"/>
                            <w:color w:val="0000FF" w:themeColor="hyperlink"/>
                            <w:sz w:val="24"/>
                            <w:u w:val="single"/>
                          </w:rPr>
                          <w:t>daviesa@wirral.gov.uk</w:t>
                        </w:r>
                      </w:hyperlink>
                    </w:p>
                    <w:p w:rsidR="00816845" w:rsidRPr="00E378B5" w:rsidRDefault="00816845" w:rsidP="00E378B5">
                      <w:pPr>
                        <w:spacing w:after="0"/>
                        <w:rPr>
                          <w:rFonts w:ascii="Arial" w:eastAsiaTheme="minorHAnsi" w:hAnsi="Arial" w:cs="Arial"/>
                          <w:sz w:val="24"/>
                        </w:rPr>
                      </w:pPr>
                      <w:r w:rsidRPr="00E378B5">
                        <w:rPr>
                          <w:rFonts w:ascii="Arial" w:eastAsiaTheme="minorHAnsi" w:hAnsi="Arial" w:cs="Arial"/>
                          <w:sz w:val="24"/>
                        </w:rPr>
                        <w:t>Secondary – Phil Sheridan</w:t>
                      </w:r>
                    </w:p>
                    <w:p w:rsidR="00816845" w:rsidRPr="00E378B5" w:rsidRDefault="00816845" w:rsidP="00E378B5">
                      <w:pPr>
                        <w:spacing w:after="0"/>
                        <w:rPr>
                          <w:rFonts w:ascii="Arial" w:eastAsiaTheme="minorHAnsi" w:hAnsi="Arial" w:cs="Arial"/>
                          <w:sz w:val="24"/>
                        </w:rPr>
                      </w:pPr>
                      <w:hyperlink r:id="rId53" w:history="1">
                        <w:r w:rsidRPr="00B41ED2">
                          <w:rPr>
                            <w:rStyle w:val="Hyperlink"/>
                            <w:rFonts w:ascii="Arial" w:eastAsiaTheme="minorHAnsi" w:hAnsi="Arial" w:cs="Arial"/>
                            <w:sz w:val="24"/>
                          </w:rPr>
                          <w:t>philsheridan@wirral.gov.uk</w:t>
                        </w:r>
                      </w:hyperlink>
                    </w:p>
                    <w:p w:rsidR="00816845" w:rsidRDefault="00816845" w:rsidP="00E378B5"/>
                  </w:txbxContent>
                </v:textbox>
              </v:shape>
            </w:pict>
          </mc:Fallback>
        </mc:AlternateContent>
      </w:r>
    </w:p>
    <w:p w:rsidR="00C3543A" w:rsidRPr="00847727" w:rsidRDefault="00C3543A" w:rsidP="00C3543A"/>
    <w:p w:rsidR="00436B63" w:rsidRPr="00847727" w:rsidRDefault="00C3543A" w:rsidP="00C3543A">
      <w:pPr>
        <w:tabs>
          <w:tab w:val="left" w:pos="1103"/>
        </w:tabs>
      </w:pPr>
      <w:r w:rsidRPr="00847727">
        <w:tab/>
      </w:r>
    </w:p>
    <w:p w:rsidR="00C3543A" w:rsidRPr="00847727" w:rsidRDefault="00C3543A" w:rsidP="00C3543A">
      <w:pPr>
        <w:tabs>
          <w:tab w:val="left" w:pos="1103"/>
        </w:tabs>
      </w:pPr>
    </w:p>
    <w:p w:rsidR="00C3543A" w:rsidRPr="00847727" w:rsidRDefault="00C3543A" w:rsidP="00C3543A">
      <w:pPr>
        <w:tabs>
          <w:tab w:val="left" w:pos="1103"/>
        </w:tabs>
      </w:pPr>
    </w:p>
    <w:p w:rsidR="00C3543A" w:rsidRPr="00847727" w:rsidRDefault="00816845" w:rsidP="00C3543A">
      <w:pPr>
        <w:tabs>
          <w:tab w:val="left" w:pos="1103"/>
        </w:tabs>
      </w:pPr>
      <w:r w:rsidRPr="00847727">
        <w:rPr>
          <w:noProof/>
          <w:lang w:eastAsia="en-GB"/>
        </w:rPr>
        <mc:AlternateContent>
          <mc:Choice Requires="wps">
            <w:drawing>
              <wp:anchor distT="0" distB="0" distL="114300" distR="114300" simplePos="0" relativeHeight="251667456" behindDoc="0" locked="0" layoutInCell="1" allowOverlap="1" wp14:anchorId="7BF57FE1" wp14:editId="1437DF11">
                <wp:simplePos x="0" y="0"/>
                <wp:positionH relativeFrom="column">
                  <wp:posOffset>538843</wp:posOffset>
                </wp:positionH>
                <wp:positionV relativeFrom="paragraph">
                  <wp:posOffset>256087</wp:posOffset>
                </wp:positionV>
                <wp:extent cx="5025753" cy="914400"/>
                <wp:effectExtent l="0" t="0" r="22860" b="19050"/>
                <wp:wrapNone/>
                <wp:docPr id="8" name="Text Box 8"/>
                <wp:cNvGraphicFramePr/>
                <a:graphic xmlns:a="http://schemas.openxmlformats.org/drawingml/2006/main">
                  <a:graphicData uri="http://schemas.microsoft.com/office/word/2010/wordprocessingShape">
                    <wps:wsp>
                      <wps:cNvSpPr txBox="1"/>
                      <wps:spPr>
                        <a:xfrm>
                          <a:off x="0" y="0"/>
                          <a:ext cx="5025753" cy="914400"/>
                        </a:xfrm>
                        <a:prstGeom prst="rect">
                          <a:avLst/>
                        </a:prstGeom>
                        <a:solidFill>
                          <a:sysClr val="window" lastClr="FFFFFF"/>
                        </a:solidFill>
                        <a:ln w="6350">
                          <a:solidFill>
                            <a:prstClr val="black"/>
                          </a:solidFill>
                        </a:ln>
                        <a:effectLst/>
                      </wps:spPr>
                      <wps:txbx>
                        <w:txbxContent>
                          <w:p w:rsidR="003C5CDD" w:rsidRPr="00E378B5" w:rsidRDefault="003C5CDD" w:rsidP="00E378B5">
                            <w:pPr>
                              <w:spacing w:after="0"/>
                              <w:rPr>
                                <w:rFonts w:ascii="Arial" w:eastAsiaTheme="minorHAnsi" w:hAnsi="Arial" w:cs="Arial"/>
                                <w:sz w:val="24"/>
                              </w:rPr>
                            </w:pPr>
                            <w:r w:rsidRPr="00E378B5">
                              <w:rPr>
                                <w:rFonts w:ascii="Arial" w:eastAsiaTheme="minorHAnsi" w:hAnsi="Arial" w:cs="Arial"/>
                                <w:sz w:val="24"/>
                              </w:rPr>
                              <w:t xml:space="preserve">The Consultant </w:t>
                            </w:r>
                            <w:proofErr w:type="spellStart"/>
                            <w:r w:rsidRPr="00E378B5">
                              <w:rPr>
                                <w:rFonts w:ascii="Arial" w:eastAsiaTheme="minorHAnsi" w:hAnsi="Arial" w:cs="Arial"/>
                                <w:sz w:val="24"/>
                              </w:rPr>
                              <w:t>Headteacher</w:t>
                            </w:r>
                            <w:proofErr w:type="spellEnd"/>
                            <w:r w:rsidRPr="00E378B5">
                              <w:rPr>
                                <w:rFonts w:ascii="Arial" w:eastAsiaTheme="minorHAnsi" w:hAnsi="Arial" w:cs="Arial"/>
                                <w:sz w:val="24"/>
                              </w:rPr>
                              <w:t xml:space="preserve"> will arrange to meet the appropriate WSCB agency representative.</w:t>
                            </w:r>
                          </w:p>
                          <w:p w:rsidR="003C5CDD" w:rsidRPr="00E378B5" w:rsidRDefault="003C5CDD" w:rsidP="00E378B5">
                            <w:pPr>
                              <w:spacing w:after="0"/>
                              <w:rPr>
                                <w:rFonts w:ascii="Arial" w:eastAsiaTheme="minorHAnsi" w:hAnsi="Arial" w:cs="Arial"/>
                                <w:sz w:val="24"/>
                              </w:rPr>
                            </w:pPr>
                            <w:r w:rsidRPr="00E378B5">
                              <w:rPr>
                                <w:rFonts w:ascii="Arial" w:eastAsiaTheme="minorHAnsi" w:hAnsi="Arial" w:cs="Arial"/>
                                <w:sz w:val="24"/>
                              </w:rPr>
                              <w:t xml:space="preserve">Consultant HT will report back to the </w:t>
                            </w:r>
                            <w:proofErr w:type="spellStart"/>
                            <w:r w:rsidRPr="00E378B5">
                              <w:rPr>
                                <w:rFonts w:ascii="Arial" w:eastAsiaTheme="minorHAnsi" w:hAnsi="Arial" w:cs="Arial"/>
                                <w:sz w:val="24"/>
                              </w:rPr>
                              <w:t>Headteacher</w:t>
                            </w:r>
                            <w:proofErr w:type="spellEnd"/>
                            <w:r w:rsidRPr="00E378B5">
                              <w:rPr>
                                <w:rFonts w:ascii="Arial" w:eastAsiaTheme="minorHAnsi" w:hAnsi="Arial" w:cs="Arial"/>
                                <w:sz w:val="24"/>
                              </w:rPr>
                              <w:t>/Safeguarding Lead who initiated the escalation.</w:t>
                            </w:r>
                          </w:p>
                          <w:p w:rsidR="003C5CDD" w:rsidRDefault="003C5CDD" w:rsidP="00E378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0" type="#_x0000_t202" style="position:absolute;margin-left:42.45pt;margin-top:20.15pt;width:395.75pt;height:1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" fillcolor="window" strokeweight=".5pt">
                <v:textbox>
                  <w:txbxContent>
                    <w:p w:rsidR="00816845" w:rsidRPr="00E378B5" w:rsidRDefault="00816845" w:rsidP="00E378B5">
                      <w:pPr>
                        <w:spacing w:after="0"/>
                        <w:rPr>
                          <w:rFonts w:ascii="Arial" w:eastAsiaTheme="minorHAnsi" w:hAnsi="Arial" w:cs="Arial"/>
                          <w:sz w:val="24"/>
                        </w:rPr>
                      </w:pPr>
                      <w:r w:rsidRPr="00E378B5">
                        <w:rPr>
                          <w:rFonts w:ascii="Arial" w:eastAsiaTheme="minorHAnsi" w:hAnsi="Arial" w:cs="Arial"/>
                          <w:sz w:val="24"/>
                        </w:rPr>
                        <w:t xml:space="preserve">The Consultant </w:t>
                      </w:r>
                      <w:proofErr w:type="spellStart"/>
                      <w:r w:rsidRPr="00E378B5">
                        <w:rPr>
                          <w:rFonts w:ascii="Arial" w:eastAsiaTheme="minorHAnsi" w:hAnsi="Arial" w:cs="Arial"/>
                          <w:sz w:val="24"/>
                        </w:rPr>
                        <w:t>Headteacher</w:t>
                      </w:r>
                      <w:proofErr w:type="spellEnd"/>
                      <w:r w:rsidRPr="00E378B5">
                        <w:rPr>
                          <w:rFonts w:ascii="Arial" w:eastAsiaTheme="minorHAnsi" w:hAnsi="Arial" w:cs="Arial"/>
                          <w:sz w:val="24"/>
                        </w:rPr>
                        <w:t xml:space="preserve"> will arrange to meet the appropriate WSCB agency representative.</w:t>
                      </w:r>
                    </w:p>
                    <w:p w:rsidR="00816845" w:rsidRPr="00E378B5" w:rsidRDefault="00816845" w:rsidP="00E378B5">
                      <w:pPr>
                        <w:spacing w:after="0"/>
                        <w:rPr>
                          <w:rFonts w:ascii="Arial" w:eastAsiaTheme="minorHAnsi" w:hAnsi="Arial" w:cs="Arial"/>
                          <w:sz w:val="24"/>
                        </w:rPr>
                      </w:pPr>
                      <w:r w:rsidRPr="00E378B5">
                        <w:rPr>
                          <w:rFonts w:ascii="Arial" w:eastAsiaTheme="minorHAnsi" w:hAnsi="Arial" w:cs="Arial"/>
                          <w:sz w:val="24"/>
                        </w:rPr>
                        <w:t xml:space="preserve">Consultant HT will report back to the </w:t>
                      </w:r>
                      <w:proofErr w:type="spellStart"/>
                      <w:r w:rsidRPr="00E378B5">
                        <w:rPr>
                          <w:rFonts w:ascii="Arial" w:eastAsiaTheme="minorHAnsi" w:hAnsi="Arial" w:cs="Arial"/>
                          <w:sz w:val="24"/>
                        </w:rPr>
                        <w:t>Headteacher</w:t>
                      </w:r>
                      <w:proofErr w:type="spellEnd"/>
                      <w:r w:rsidRPr="00E378B5">
                        <w:rPr>
                          <w:rFonts w:ascii="Arial" w:eastAsiaTheme="minorHAnsi" w:hAnsi="Arial" w:cs="Arial"/>
                          <w:sz w:val="24"/>
                        </w:rPr>
                        <w:t>/Safeguarding Lead who initiated the escalation.</w:t>
                      </w:r>
                    </w:p>
                    <w:p w:rsidR="00816845" w:rsidRDefault="00816845" w:rsidP="00E378B5"/>
                  </w:txbxContent>
                </v:textbox>
              </v:shape>
            </w:pict>
          </mc:Fallback>
        </mc:AlternateContent>
      </w:r>
    </w:p>
    <w:p w:rsidR="00C3543A" w:rsidRDefault="00C3543A" w:rsidP="00C3543A">
      <w:pPr>
        <w:tabs>
          <w:tab w:val="left" w:pos="1103"/>
        </w:tabs>
      </w:pPr>
    </w:p>
    <w:p w:rsidR="00AC2E93" w:rsidRDefault="00AC2E93" w:rsidP="00C3543A">
      <w:pPr>
        <w:tabs>
          <w:tab w:val="left" w:pos="1103"/>
        </w:tabs>
      </w:pPr>
    </w:p>
    <w:p w:rsidR="00AC2E93" w:rsidRPr="00816845" w:rsidRDefault="00AC2E93" w:rsidP="00C3543A">
      <w:pPr>
        <w:tabs>
          <w:tab w:val="left" w:pos="1103"/>
        </w:tabs>
      </w:pPr>
    </w:p>
    <w:p w:rsidR="00C3543A" w:rsidRPr="00847727" w:rsidRDefault="00816845" w:rsidP="00C3543A">
      <w:pPr>
        <w:tabs>
          <w:tab w:val="left" w:pos="1103"/>
        </w:tabs>
      </w:pPr>
      <w:r w:rsidRPr="00847727">
        <w:rPr>
          <w:noProof/>
          <w:lang w:eastAsia="en-GB"/>
        </w:rPr>
        <w:lastRenderedPageBreak/>
        <mc:AlternateContent>
          <mc:Choice Requires="wps">
            <w:drawing>
              <wp:anchor distT="0" distB="0" distL="114300" distR="114300" simplePos="0" relativeHeight="251669504" behindDoc="0" locked="0" layoutInCell="1" allowOverlap="1" wp14:anchorId="75A37822" wp14:editId="1B449D60">
                <wp:simplePos x="0" y="0"/>
                <wp:positionH relativeFrom="column">
                  <wp:posOffset>538843</wp:posOffset>
                </wp:positionH>
                <wp:positionV relativeFrom="paragraph">
                  <wp:posOffset>8255</wp:posOffset>
                </wp:positionV>
                <wp:extent cx="5042081" cy="930729"/>
                <wp:effectExtent l="0" t="0" r="25400" b="22225"/>
                <wp:wrapNone/>
                <wp:docPr id="9" name="Text Box 9"/>
                <wp:cNvGraphicFramePr/>
                <a:graphic xmlns:a="http://schemas.openxmlformats.org/drawingml/2006/main">
                  <a:graphicData uri="http://schemas.microsoft.com/office/word/2010/wordprocessingShape">
                    <wps:wsp>
                      <wps:cNvSpPr txBox="1"/>
                      <wps:spPr>
                        <a:xfrm>
                          <a:off x="0" y="0"/>
                          <a:ext cx="5042081" cy="930729"/>
                        </a:xfrm>
                        <a:prstGeom prst="rect">
                          <a:avLst/>
                        </a:prstGeom>
                        <a:solidFill>
                          <a:sysClr val="window" lastClr="FFFFFF"/>
                        </a:solidFill>
                        <a:ln w="6350">
                          <a:solidFill>
                            <a:prstClr val="black"/>
                          </a:solidFill>
                        </a:ln>
                        <a:effectLst/>
                      </wps:spPr>
                      <wps:txbx>
                        <w:txbxContent>
                          <w:p w:rsidR="003C5CDD" w:rsidRPr="00E378B5" w:rsidRDefault="003C5CDD" w:rsidP="00E378B5">
                            <w:pPr>
                              <w:spacing w:after="0"/>
                              <w:rPr>
                                <w:rFonts w:ascii="Arial" w:eastAsiaTheme="minorHAnsi" w:hAnsi="Arial" w:cs="Arial"/>
                                <w:sz w:val="24"/>
                              </w:rPr>
                            </w:pPr>
                            <w:r w:rsidRPr="00E378B5">
                              <w:rPr>
                                <w:rFonts w:ascii="Arial" w:eastAsiaTheme="minorHAnsi" w:hAnsi="Arial" w:cs="Arial"/>
                                <w:sz w:val="24"/>
                              </w:rPr>
                              <w:t xml:space="preserve">If the </w:t>
                            </w:r>
                            <w:proofErr w:type="spellStart"/>
                            <w:r w:rsidRPr="00E378B5">
                              <w:rPr>
                                <w:rFonts w:ascii="Arial" w:eastAsiaTheme="minorHAnsi" w:hAnsi="Arial" w:cs="Arial"/>
                                <w:sz w:val="24"/>
                              </w:rPr>
                              <w:t>Headteacher</w:t>
                            </w:r>
                            <w:proofErr w:type="spellEnd"/>
                            <w:r w:rsidRPr="00E378B5">
                              <w:rPr>
                                <w:rFonts w:ascii="Arial" w:eastAsiaTheme="minorHAnsi" w:hAnsi="Arial" w:cs="Arial"/>
                                <w:sz w:val="24"/>
                              </w:rPr>
                              <w:t xml:space="preserve">/Safeguarding Lead /Consultant HT are still dissatisfied with the outcome </w:t>
                            </w:r>
                            <w:r w:rsidRPr="00E378B5">
                              <w:rPr>
                                <w:rFonts w:ascii="Arial" w:eastAsiaTheme="minorHAnsi" w:hAnsi="Arial" w:cs="Arial"/>
                                <w:b/>
                                <w:sz w:val="24"/>
                              </w:rPr>
                              <w:t>within one day</w:t>
                            </w:r>
                            <w:r w:rsidRPr="00E378B5">
                              <w:rPr>
                                <w:rFonts w:ascii="Arial" w:eastAsiaTheme="minorHAnsi" w:hAnsi="Arial" w:cs="Arial"/>
                                <w:sz w:val="24"/>
                              </w:rPr>
                              <w:t xml:space="preserve"> they will escalate to David Robbins, WSCB Business Manager, who will inform the WSCB executive and Chair.</w:t>
                            </w:r>
                          </w:p>
                          <w:p w:rsidR="003C5CDD" w:rsidRDefault="003C5CDD" w:rsidP="00E378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1" type="#_x0000_t202" style="position:absolute;margin-left:42.45pt;margin-top:.65pt;width:397pt;height:73.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" fillcolor="window" strokeweight=".5pt">
                <v:textbox>
                  <w:txbxContent>
                    <w:p w:rsidR="00816845" w:rsidRPr="00E378B5" w:rsidRDefault="00816845" w:rsidP="00E378B5">
                      <w:pPr>
                        <w:spacing w:after="0"/>
                        <w:rPr>
                          <w:rFonts w:ascii="Arial" w:eastAsiaTheme="minorHAnsi" w:hAnsi="Arial" w:cs="Arial"/>
                          <w:sz w:val="24"/>
                        </w:rPr>
                      </w:pPr>
                      <w:r w:rsidRPr="00E378B5">
                        <w:rPr>
                          <w:rFonts w:ascii="Arial" w:eastAsiaTheme="minorHAnsi" w:hAnsi="Arial" w:cs="Arial"/>
                          <w:sz w:val="24"/>
                        </w:rPr>
                        <w:t xml:space="preserve">If the </w:t>
                      </w:r>
                      <w:proofErr w:type="spellStart"/>
                      <w:r w:rsidRPr="00E378B5">
                        <w:rPr>
                          <w:rFonts w:ascii="Arial" w:eastAsiaTheme="minorHAnsi" w:hAnsi="Arial" w:cs="Arial"/>
                          <w:sz w:val="24"/>
                        </w:rPr>
                        <w:t>Headteacher</w:t>
                      </w:r>
                      <w:proofErr w:type="spellEnd"/>
                      <w:r w:rsidRPr="00E378B5">
                        <w:rPr>
                          <w:rFonts w:ascii="Arial" w:eastAsiaTheme="minorHAnsi" w:hAnsi="Arial" w:cs="Arial"/>
                          <w:sz w:val="24"/>
                        </w:rPr>
                        <w:t xml:space="preserve">/Safeguarding Lead /Consultant HT are still dissatisfied with the outcome </w:t>
                      </w:r>
                      <w:r w:rsidRPr="00E378B5">
                        <w:rPr>
                          <w:rFonts w:ascii="Arial" w:eastAsiaTheme="minorHAnsi" w:hAnsi="Arial" w:cs="Arial"/>
                          <w:b/>
                          <w:sz w:val="24"/>
                        </w:rPr>
                        <w:t>within one day</w:t>
                      </w:r>
                      <w:r w:rsidRPr="00E378B5">
                        <w:rPr>
                          <w:rFonts w:ascii="Arial" w:eastAsiaTheme="minorHAnsi" w:hAnsi="Arial" w:cs="Arial"/>
                          <w:sz w:val="24"/>
                        </w:rPr>
                        <w:t xml:space="preserve"> they will escalate to David Robbins, WSCB Business Manager, who will inform the WSCB executive and Chair.</w:t>
                      </w:r>
                    </w:p>
                    <w:p w:rsidR="00816845" w:rsidRDefault="00816845" w:rsidP="00E378B5"/>
                  </w:txbxContent>
                </v:textbox>
              </v:shape>
            </w:pict>
          </mc:Fallback>
        </mc:AlternateContent>
      </w:r>
    </w:p>
    <w:p w:rsidR="00C3543A" w:rsidRPr="00847727" w:rsidRDefault="00C3543A" w:rsidP="00C3543A">
      <w:pPr>
        <w:tabs>
          <w:tab w:val="left" w:pos="1103"/>
        </w:tabs>
      </w:pPr>
    </w:p>
    <w:p w:rsidR="00C3543A" w:rsidRPr="00847727" w:rsidRDefault="00C3543A" w:rsidP="00C3543A">
      <w:pPr>
        <w:tabs>
          <w:tab w:val="left" w:pos="1103"/>
        </w:tabs>
      </w:pPr>
    </w:p>
    <w:p w:rsidR="00C3543A" w:rsidRPr="00847727" w:rsidRDefault="00C3543A" w:rsidP="00C3543A">
      <w:pPr>
        <w:tabs>
          <w:tab w:val="left" w:pos="1103"/>
        </w:tabs>
      </w:pPr>
    </w:p>
    <w:p w:rsidR="00E70301" w:rsidRPr="00847727" w:rsidRDefault="00816845" w:rsidP="00304F3C">
      <w:pPr>
        <w:tabs>
          <w:tab w:val="left" w:pos="1103"/>
        </w:tabs>
        <w:ind w:left="720" w:hanging="720"/>
        <w:rPr>
          <w:rFonts w:ascii="Arial" w:hAnsi="Arial" w:cs="Arial"/>
        </w:rPr>
      </w:pPr>
      <w:r>
        <w:rPr>
          <w:rFonts w:ascii="Arial" w:hAnsi="Arial" w:cs="Arial"/>
        </w:rPr>
        <w:t>14</w:t>
      </w:r>
      <w:r w:rsidR="00C7617C" w:rsidRPr="00847727">
        <w:rPr>
          <w:rFonts w:ascii="Arial" w:hAnsi="Arial" w:cs="Arial"/>
        </w:rPr>
        <w:t>.1</w:t>
      </w:r>
      <w:r w:rsidR="00C7617C" w:rsidRPr="00847727">
        <w:rPr>
          <w:rFonts w:ascii="Arial" w:hAnsi="Arial" w:cs="Arial"/>
        </w:rPr>
        <w:tab/>
      </w:r>
      <w:r w:rsidR="00C3543A" w:rsidRPr="00847727">
        <w:rPr>
          <w:rFonts w:ascii="Arial" w:hAnsi="Arial" w:cs="Arial"/>
        </w:rPr>
        <w:t>Forms should be completed and returned to David Robbins, WSCB Business Manager. Forms are embedded in this document:</w:t>
      </w:r>
    </w:p>
    <w:p w:rsidR="00304F3C" w:rsidRPr="00847727" w:rsidRDefault="00304F3C" w:rsidP="00304F3C">
      <w:pPr>
        <w:tabs>
          <w:tab w:val="left" w:pos="1103"/>
        </w:tabs>
        <w:ind w:left="720" w:hanging="720"/>
        <w:rPr>
          <w:rFonts w:ascii="Arial" w:hAnsi="Arial" w:cs="Arial"/>
        </w:rPr>
      </w:pPr>
      <w:r w:rsidRPr="00847727">
        <w:rPr>
          <w:rFonts w:ascii="Arial" w:hAnsi="Arial" w:cs="Arial"/>
        </w:rPr>
        <w:tab/>
      </w:r>
      <w:hyperlink r:id="rId54" w:history="1">
        <w:r w:rsidRPr="00847727">
          <w:rPr>
            <w:rStyle w:val="Hyperlink"/>
            <w:rFonts w:ascii="Arial" w:hAnsi="Arial" w:cs="Arial"/>
          </w:rPr>
          <w:t>http://wirrallscb.proceduresonline.com/chapters/p_esc_ch_soc.html</w:t>
        </w:r>
      </w:hyperlink>
    </w:p>
    <w:p w:rsidR="00816845" w:rsidRPr="00847727" w:rsidRDefault="00816845" w:rsidP="00E70301">
      <w:pPr>
        <w:tabs>
          <w:tab w:val="left" w:pos="1103"/>
        </w:tabs>
        <w:rPr>
          <w:b/>
        </w:rPr>
      </w:pPr>
    </w:p>
    <w:p w:rsidR="00E70301" w:rsidRPr="00847727" w:rsidRDefault="00816845" w:rsidP="00135C3C">
      <w:pPr>
        <w:tabs>
          <w:tab w:val="left" w:pos="709"/>
        </w:tabs>
        <w:jc w:val="both"/>
        <w:rPr>
          <w:rFonts w:ascii="Arial" w:hAnsi="Arial" w:cs="Arial"/>
          <w:b/>
          <w:sz w:val="28"/>
        </w:rPr>
      </w:pPr>
      <w:r>
        <w:rPr>
          <w:rFonts w:ascii="Arial" w:hAnsi="Arial" w:cs="Arial"/>
          <w:b/>
          <w:sz w:val="28"/>
        </w:rPr>
        <w:t>15</w:t>
      </w:r>
      <w:r>
        <w:rPr>
          <w:rFonts w:ascii="Arial" w:hAnsi="Arial" w:cs="Arial"/>
          <w:b/>
          <w:sz w:val="28"/>
        </w:rPr>
        <w:tab/>
      </w:r>
      <w:r w:rsidRPr="00847727">
        <w:rPr>
          <w:rFonts w:ascii="Arial" w:hAnsi="Arial" w:cs="Arial"/>
          <w:b/>
          <w:sz w:val="28"/>
        </w:rPr>
        <w:t>Private Fostering</w:t>
      </w:r>
    </w:p>
    <w:p w:rsidR="006D4152" w:rsidRPr="00847727" w:rsidRDefault="00816845" w:rsidP="00135C3C">
      <w:pPr>
        <w:tabs>
          <w:tab w:val="left" w:pos="1103"/>
        </w:tabs>
        <w:ind w:left="720" w:hanging="720"/>
        <w:jc w:val="both"/>
        <w:rPr>
          <w:rFonts w:ascii="Arial" w:hAnsi="Arial" w:cs="Arial"/>
        </w:rPr>
      </w:pPr>
      <w:r>
        <w:rPr>
          <w:rFonts w:ascii="Arial" w:hAnsi="Arial" w:cs="Arial"/>
        </w:rPr>
        <w:t>15.1</w:t>
      </w:r>
      <w:r>
        <w:rPr>
          <w:rFonts w:ascii="Arial" w:hAnsi="Arial" w:cs="Arial"/>
        </w:rPr>
        <w:tab/>
      </w:r>
      <w:r w:rsidR="006D4152" w:rsidRPr="00847727">
        <w:rPr>
          <w:rFonts w:ascii="Arial" w:hAnsi="Arial" w:cs="Arial"/>
        </w:rPr>
        <w:t xml:space="preserve">Private fostering is when a child under the age of 16 (under 18 if </w:t>
      </w:r>
      <w:r w:rsidR="007E3DA6" w:rsidRPr="00847727">
        <w:rPr>
          <w:rFonts w:ascii="Arial" w:hAnsi="Arial" w:cs="Arial"/>
        </w:rPr>
        <w:t>SEND</w:t>
      </w:r>
      <w:r w:rsidR="006D4152" w:rsidRPr="00847727">
        <w:rPr>
          <w:rFonts w:ascii="Arial" w:hAnsi="Arial" w:cs="Arial"/>
        </w:rPr>
        <w:t xml:space="preserve">) is cared for by someone who is not their parent or a 'close relative'. This is a private arrangement made between a parent and a </w:t>
      </w:r>
      <w:proofErr w:type="spellStart"/>
      <w:r w:rsidR="006D4152" w:rsidRPr="00847727">
        <w:rPr>
          <w:rFonts w:ascii="Arial" w:hAnsi="Arial" w:cs="Arial"/>
        </w:rPr>
        <w:t>carer</w:t>
      </w:r>
      <w:proofErr w:type="spellEnd"/>
      <w:r w:rsidR="006D4152" w:rsidRPr="00847727">
        <w:rPr>
          <w:rFonts w:ascii="Arial" w:hAnsi="Arial" w:cs="Arial"/>
        </w:rPr>
        <w:t>, for 28 days or more. Close relatives are defined as step-parents, grandparents, brothers, sisters, uncles or aunts (whether of full blood, half blood or marriage/affinity).</w:t>
      </w:r>
    </w:p>
    <w:p w:rsidR="006D4152" w:rsidRPr="00847727" w:rsidRDefault="00816845" w:rsidP="00135C3C">
      <w:pPr>
        <w:tabs>
          <w:tab w:val="left" w:pos="1103"/>
        </w:tabs>
        <w:ind w:left="720" w:hanging="720"/>
        <w:jc w:val="both"/>
        <w:rPr>
          <w:rFonts w:ascii="Arial" w:hAnsi="Arial" w:cs="Arial"/>
        </w:rPr>
      </w:pPr>
      <w:r>
        <w:rPr>
          <w:rFonts w:ascii="Arial" w:hAnsi="Arial" w:cs="Arial"/>
        </w:rPr>
        <w:t>15.2</w:t>
      </w:r>
      <w:r>
        <w:rPr>
          <w:rFonts w:ascii="Arial" w:hAnsi="Arial" w:cs="Arial"/>
        </w:rPr>
        <w:tab/>
      </w:r>
      <w:r w:rsidR="006D4152" w:rsidRPr="00847727">
        <w:rPr>
          <w:rFonts w:ascii="Arial" w:hAnsi="Arial" w:cs="Arial"/>
        </w:rPr>
        <w:t xml:space="preserve">Where schools and colleges have not been involved in making the arrangement but a member of staff or volunteer at a school or college becomes aware that a pupil may be in a private fostering arrangement, where a child under the age of 16 (or 18 if </w:t>
      </w:r>
      <w:r w:rsidR="007E3DA6" w:rsidRPr="00847727">
        <w:rPr>
          <w:rFonts w:ascii="Arial" w:hAnsi="Arial" w:cs="Arial"/>
        </w:rPr>
        <w:t>SEND</w:t>
      </w:r>
      <w:r w:rsidR="006D4152" w:rsidRPr="00847727">
        <w:rPr>
          <w:rFonts w:ascii="Arial" w:hAnsi="Arial" w:cs="Arial"/>
        </w:rPr>
        <w:t xml:space="preserve">) is provided with care and accommodation by someone to whom they are not related in that person’s home, they should raise this in the first instance with the designated senior person for </w:t>
      </w:r>
      <w:r w:rsidR="0086205B" w:rsidRPr="00847727">
        <w:rPr>
          <w:rFonts w:ascii="Arial" w:hAnsi="Arial" w:cs="Arial"/>
        </w:rPr>
        <w:t>Safeguarding</w:t>
      </w:r>
      <w:r w:rsidR="006D4152" w:rsidRPr="00847727">
        <w:rPr>
          <w:rFonts w:ascii="Arial" w:hAnsi="Arial" w:cs="Arial"/>
        </w:rPr>
        <w:t xml:space="preserve">. The school or college should notify </w:t>
      </w:r>
      <w:r w:rsidR="007E3DA6" w:rsidRPr="00847727">
        <w:rPr>
          <w:rFonts w:ascii="Arial" w:hAnsi="Arial" w:cs="Arial"/>
        </w:rPr>
        <w:t>CADT / MASH</w:t>
      </w:r>
      <w:r w:rsidR="006D4152" w:rsidRPr="00847727">
        <w:rPr>
          <w:rFonts w:ascii="Arial" w:hAnsi="Arial" w:cs="Arial"/>
        </w:rPr>
        <w:t xml:space="preserve"> of the circumstances, and </w:t>
      </w:r>
      <w:r w:rsidR="007E3DA6" w:rsidRPr="00847727">
        <w:rPr>
          <w:rFonts w:ascii="Arial" w:hAnsi="Arial" w:cs="Arial"/>
        </w:rPr>
        <w:t>CADT / MASH</w:t>
      </w:r>
      <w:r w:rsidR="006D4152" w:rsidRPr="00847727">
        <w:rPr>
          <w:rFonts w:ascii="Arial" w:hAnsi="Arial" w:cs="Arial"/>
        </w:rPr>
        <w:t xml:space="preserve"> will check that the arrangement is suitable and safe for the child</w:t>
      </w:r>
      <w:r w:rsidR="007E3DA6" w:rsidRPr="00847727">
        <w:rPr>
          <w:rFonts w:ascii="Arial" w:hAnsi="Arial" w:cs="Arial"/>
        </w:rPr>
        <w:t>.</w:t>
      </w:r>
    </w:p>
    <w:p w:rsidR="00304F3C" w:rsidRPr="00847727" w:rsidRDefault="00304F3C" w:rsidP="00135C3C">
      <w:pPr>
        <w:tabs>
          <w:tab w:val="left" w:pos="1103"/>
        </w:tabs>
        <w:ind w:left="720" w:hanging="720"/>
        <w:jc w:val="both"/>
        <w:rPr>
          <w:rFonts w:ascii="Arial" w:hAnsi="Arial" w:cs="Arial"/>
        </w:rPr>
      </w:pPr>
      <w:r w:rsidRPr="00847727">
        <w:rPr>
          <w:rFonts w:ascii="Arial" w:hAnsi="Arial" w:cs="Arial"/>
          <w:b/>
        </w:rPr>
        <w:tab/>
      </w:r>
      <w:hyperlink r:id="rId55" w:history="1">
        <w:r w:rsidRPr="00847727">
          <w:rPr>
            <w:rStyle w:val="Hyperlink"/>
            <w:rFonts w:ascii="Arial" w:hAnsi="Arial" w:cs="Arial"/>
          </w:rPr>
          <w:t>https://www.wirralsafeguarding.co.uk/private-fostering/</w:t>
        </w:r>
      </w:hyperlink>
    </w:p>
    <w:p w:rsidR="007D7A31" w:rsidRPr="00847727" w:rsidRDefault="00816845" w:rsidP="00135C3C">
      <w:pPr>
        <w:tabs>
          <w:tab w:val="left" w:pos="1103"/>
        </w:tabs>
        <w:ind w:left="720" w:hanging="720"/>
        <w:jc w:val="both"/>
        <w:rPr>
          <w:rFonts w:ascii="Arial" w:hAnsi="Arial" w:cs="Arial"/>
          <w:b/>
          <w:sz w:val="28"/>
          <w:szCs w:val="28"/>
        </w:rPr>
      </w:pPr>
      <w:r>
        <w:rPr>
          <w:rFonts w:ascii="Arial" w:hAnsi="Arial" w:cs="Arial"/>
          <w:b/>
          <w:sz w:val="28"/>
          <w:szCs w:val="28"/>
        </w:rPr>
        <w:t>16</w:t>
      </w:r>
      <w:r w:rsidR="007D7A31" w:rsidRPr="00847727">
        <w:rPr>
          <w:rFonts w:ascii="Arial" w:hAnsi="Arial" w:cs="Arial"/>
          <w:b/>
          <w:sz w:val="28"/>
          <w:szCs w:val="28"/>
        </w:rPr>
        <w:t xml:space="preserve"> </w:t>
      </w:r>
      <w:r w:rsidR="007D7A31" w:rsidRPr="00847727">
        <w:rPr>
          <w:rFonts w:ascii="Arial" w:hAnsi="Arial" w:cs="Arial"/>
          <w:b/>
          <w:sz w:val="28"/>
          <w:szCs w:val="28"/>
        </w:rPr>
        <w:tab/>
      </w:r>
      <w:r w:rsidRPr="00847727">
        <w:rPr>
          <w:rFonts w:ascii="Arial" w:hAnsi="Arial" w:cs="Arial"/>
          <w:b/>
          <w:sz w:val="28"/>
          <w:szCs w:val="28"/>
        </w:rPr>
        <w:t>Online Safety</w:t>
      </w:r>
    </w:p>
    <w:p w:rsidR="007D7A31" w:rsidRPr="00847727" w:rsidRDefault="00816845" w:rsidP="00135C3C">
      <w:pPr>
        <w:tabs>
          <w:tab w:val="left" w:pos="1103"/>
        </w:tabs>
        <w:ind w:left="720" w:hanging="720"/>
        <w:jc w:val="both"/>
        <w:rPr>
          <w:rFonts w:ascii="Arial" w:hAnsi="Arial" w:cs="Arial"/>
        </w:rPr>
      </w:pPr>
      <w:r>
        <w:rPr>
          <w:rFonts w:ascii="Arial" w:hAnsi="Arial" w:cs="Arial"/>
        </w:rPr>
        <w:t>16.1</w:t>
      </w:r>
      <w:r>
        <w:rPr>
          <w:rFonts w:ascii="Arial" w:hAnsi="Arial" w:cs="Arial"/>
        </w:rPr>
        <w:tab/>
      </w:r>
      <w:r w:rsidR="007D7A31" w:rsidRPr="00847727">
        <w:rPr>
          <w:rFonts w:ascii="Arial" w:hAnsi="Arial" w:cs="Arial"/>
        </w:rPr>
        <w:t xml:space="preserve">The use of technology has become a significant component of many safeguarding issues. Child sexual exploitation; radicalisation; sexual predation- technology often provides the platform that facilitates harm. An effective approach to online safety empowers a school or college to protect and educate the whole school or college community in their use of technology and establishes mechanisms to </w:t>
      </w:r>
      <w:proofErr w:type="gramStart"/>
      <w:r w:rsidR="00EB4929" w:rsidRPr="00847727">
        <w:rPr>
          <w:rFonts w:ascii="Arial" w:hAnsi="Arial" w:cs="Arial"/>
        </w:rPr>
        <w:t>identify,</w:t>
      </w:r>
      <w:proofErr w:type="gramEnd"/>
      <w:r w:rsidR="00EB4929" w:rsidRPr="00847727">
        <w:rPr>
          <w:rFonts w:ascii="Arial" w:hAnsi="Arial" w:cs="Arial"/>
        </w:rPr>
        <w:t xml:space="preserve"> </w:t>
      </w:r>
      <w:r w:rsidR="007D7A31" w:rsidRPr="00847727">
        <w:rPr>
          <w:rFonts w:ascii="Arial" w:hAnsi="Arial" w:cs="Arial"/>
        </w:rPr>
        <w:t>intervene and escalate any incident where appropriate.</w:t>
      </w:r>
    </w:p>
    <w:p w:rsidR="007D7A31" w:rsidRPr="00847727" w:rsidRDefault="00816845" w:rsidP="00135C3C">
      <w:pPr>
        <w:tabs>
          <w:tab w:val="left" w:pos="1103"/>
        </w:tabs>
        <w:ind w:left="720" w:hanging="720"/>
        <w:jc w:val="both"/>
        <w:rPr>
          <w:rFonts w:ascii="Arial" w:hAnsi="Arial" w:cs="Arial"/>
        </w:rPr>
      </w:pPr>
      <w:r>
        <w:rPr>
          <w:rFonts w:ascii="Arial" w:hAnsi="Arial" w:cs="Arial"/>
        </w:rPr>
        <w:t>16.2</w:t>
      </w:r>
      <w:r>
        <w:rPr>
          <w:rFonts w:ascii="Arial" w:hAnsi="Arial" w:cs="Arial"/>
        </w:rPr>
        <w:tab/>
      </w:r>
      <w:r w:rsidR="007D7A31" w:rsidRPr="00847727">
        <w:rPr>
          <w:rFonts w:ascii="Arial" w:hAnsi="Arial" w:cs="Arial"/>
        </w:rPr>
        <w:t>The breadth of issues classified within online safety is considerable, but can be categorised into three areas of risk:</w:t>
      </w:r>
    </w:p>
    <w:p w:rsidR="007D7A31" w:rsidRPr="00847727" w:rsidRDefault="007D7A31" w:rsidP="00AC2E93">
      <w:pPr>
        <w:tabs>
          <w:tab w:val="left" w:pos="993"/>
        </w:tabs>
        <w:spacing w:after="0"/>
        <w:ind w:left="993" w:hanging="284"/>
        <w:jc w:val="both"/>
        <w:rPr>
          <w:rFonts w:ascii="Arial" w:hAnsi="Arial" w:cs="Arial"/>
        </w:rPr>
      </w:pPr>
      <w:r w:rsidRPr="00847727">
        <w:rPr>
          <w:rFonts w:ascii="Arial" w:hAnsi="Arial" w:cs="Arial"/>
        </w:rPr>
        <w:t xml:space="preserve">• </w:t>
      </w:r>
      <w:proofErr w:type="gramStart"/>
      <w:r w:rsidRPr="00847727">
        <w:rPr>
          <w:rFonts w:ascii="Arial" w:hAnsi="Arial" w:cs="Arial"/>
        </w:rPr>
        <w:t>content</w:t>
      </w:r>
      <w:proofErr w:type="gramEnd"/>
      <w:r w:rsidRPr="00847727">
        <w:rPr>
          <w:rFonts w:ascii="Arial" w:hAnsi="Arial" w:cs="Arial"/>
        </w:rPr>
        <w:t>: being exposed to illegal, inappropriate or harmful material</w:t>
      </w:r>
    </w:p>
    <w:p w:rsidR="007D7A31" w:rsidRPr="00847727" w:rsidRDefault="007D7A31" w:rsidP="00AC2E93">
      <w:pPr>
        <w:tabs>
          <w:tab w:val="left" w:pos="993"/>
        </w:tabs>
        <w:spacing w:after="0"/>
        <w:ind w:left="993" w:hanging="284"/>
        <w:jc w:val="both"/>
        <w:rPr>
          <w:rFonts w:ascii="Arial" w:hAnsi="Arial" w:cs="Arial"/>
        </w:rPr>
      </w:pPr>
      <w:r w:rsidRPr="00847727">
        <w:rPr>
          <w:rFonts w:ascii="Arial" w:hAnsi="Arial" w:cs="Arial"/>
        </w:rPr>
        <w:t xml:space="preserve">• </w:t>
      </w:r>
      <w:proofErr w:type="gramStart"/>
      <w:r w:rsidRPr="00847727">
        <w:rPr>
          <w:rFonts w:ascii="Arial" w:hAnsi="Arial" w:cs="Arial"/>
        </w:rPr>
        <w:t>contact</w:t>
      </w:r>
      <w:proofErr w:type="gramEnd"/>
      <w:r w:rsidRPr="00847727">
        <w:rPr>
          <w:rFonts w:ascii="Arial" w:hAnsi="Arial" w:cs="Arial"/>
        </w:rPr>
        <w:t>: being subjected to harmful online interaction with other users</w:t>
      </w:r>
    </w:p>
    <w:p w:rsidR="007D7A31" w:rsidRDefault="00AC2E93" w:rsidP="00AC2E93">
      <w:pPr>
        <w:tabs>
          <w:tab w:val="left" w:pos="993"/>
        </w:tabs>
        <w:spacing w:after="0"/>
        <w:ind w:left="993" w:hanging="284"/>
        <w:jc w:val="both"/>
        <w:rPr>
          <w:rFonts w:ascii="Arial" w:hAnsi="Arial" w:cs="Arial"/>
        </w:rPr>
      </w:pPr>
      <w:r>
        <w:rPr>
          <w:rFonts w:ascii="Arial" w:hAnsi="Arial" w:cs="Arial"/>
        </w:rPr>
        <w:t xml:space="preserve">• </w:t>
      </w:r>
      <w:proofErr w:type="gramStart"/>
      <w:r w:rsidR="007D7A31" w:rsidRPr="00847727">
        <w:rPr>
          <w:rFonts w:ascii="Arial" w:hAnsi="Arial" w:cs="Arial"/>
        </w:rPr>
        <w:t>conduct</w:t>
      </w:r>
      <w:proofErr w:type="gramEnd"/>
      <w:r w:rsidR="007D7A31" w:rsidRPr="00847727">
        <w:rPr>
          <w:rFonts w:ascii="Arial" w:hAnsi="Arial" w:cs="Arial"/>
        </w:rPr>
        <w:t>: personal online behaviour that increases the likelihood of, or causes, harm</w:t>
      </w:r>
    </w:p>
    <w:p w:rsidR="00AC2E93" w:rsidRDefault="00AC2E93" w:rsidP="00AC2E93">
      <w:pPr>
        <w:tabs>
          <w:tab w:val="left" w:pos="993"/>
        </w:tabs>
        <w:spacing w:after="0"/>
        <w:ind w:left="993" w:hanging="284"/>
        <w:jc w:val="both"/>
        <w:rPr>
          <w:rFonts w:ascii="Arial" w:hAnsi="Arial" w:cs="Arial"/>
        </w:rPr>
      </w:pPr>
    </w:p>
    <w:p w:rsidR="00AC2E93" w:rsidRDefault="00AC2E93" w:rsidP="00AC2E93">
      <w:pPr>
        <w:tabs>
          <w:tab w:val="left" w:pos="993"/>
        </w:tabs>
        <w:spacing w:after="0"/>
        <w:ind w:left="993" w:hanging="284"/>
        <w:jc w:val="both"/>
        <w:rPr>
          <w:rFonts w:ascii="Arial" w:hAnsi="Arial" w:cs="Arial"/>
        </w:rPr>
      </w:pPr>
    </w:p>
    <w:p w:rsidR="00AC2E93" w:rsidRDefault="00AC2E93" w:rsidP="00AC2E93">
      <w:pPr>
        <w:tabs>
          <w:tab w:val="left" w:pos="993"/>
        </w:tabs>
        <w:spacing w:after="0"/>
        <w:ind w:left="993" w:hanging="284"/>
        <w:jc w:val="both"/>
        <w:rPr>
          <w:rFonts w:ascii="Arial" w:hAnsi="Arial" w:cs="Arial"/>
        </w:rPr>
      </w:pPr>
    </w:p>
    <w:p w:rsidR="00AC2E93" w:rsidRPr="00847727" w:rsidRDefault="00AC2E93" w:rsidP="00AC2E93">
      <w:pPr>
        <w:tabs>
          <w:tab w:val="left" w:pos="993"/>
        </w:tabs>
        <w:spacing w:after="0"/>
        <w:ind w:left="993" w:hanging="284"/>
        <w:jc w:val="both"/>
        <w:rPr>
          <w:rFonts w:ascii="Arial" w:hAnsi="Arial" w:cs="Arial"/>
        </w:rPr>
      </w:pPr>
    </w:p>
    <w:p w:rsidR="00814AB7" w:rsidRPr="00816845" w:rsidRDefault="00816845" w:rsidP="00135C3C">
      <w:pPr>
        <w:autoSpaceDE w:val="0"/>
        <w:autoSpaceDN w:val="0"/>
        <w:adjustRightInd w:val="0"/>
        <w:spacing w:after="0" w:line="240" w:lineRule="auto"/>
        <w:ind w:left="851" w:hanging="851"/>
        <w:jc w:val="both"/>
        <w:rPr>
          <w:rFonts w:ascii="Arial" w:eastAsia="Times New Roman" w:hAnsi="Arial" w:cs="Arial"/>
          <w:b/>
          <w:bCs/>
          <w:color w:val="000000"/>
          <w:szCs w:val="24"/>
          <w:lang w:val="en-US"/>
        </w:rPr>
      </w:pPr>
      <w:r w:rsidRPr="00816845">
        <w:rPr>
          <w:rFonts w:ascii="Arial" w:eastAsia="Times New Roman" w:hAnsi="Arial" w:cs="Arial"/>
          <w:b/>
          <w:bCs/>
          <w:color w:val="000000"/>
          <w:szCs w:val="24"/>
          <w:lang w:val="en-US"/>
        </w:rPr>
        <w:lastRenderedPageBreak/>
        <w:t>16.3</w:t>
      </w:r>
      <w:r w:rsidR="00CB3B50" w:rsidRPr="00816845">
        <w:rPr>
          <w:rFonts w:ascii="Arial" w:eastAsia="Times New Roman" w:hAnsi="Arial" w:cs="Arial"/>
          <w:b/>
          <w:bCs/>
          <w:color w:val="000000"/>
          <w:szCs w:val="24"/>
          <w:lang w:val="en-US"/>
        </w:rPr>
        <w:tab/>
      </w:r>
      <w:r w:rsidR="00814AB7" w:rsidRPr="00816845">
        <w:rPr>
          <w:rFonts w:ascii="Arial" w:eastAsia="Times New Roman" w:hAnsi="Arial" w:cs="Arial"/>
          <w:b/>
          <w:bCs/>
          <w:color w:val="000000"/>
          <w:szCs w:val="24"/>
          <w:lang w:val="en-US"/>
        </w:rPr>
        <w:t>Protecting and storing sensitive data including images</w:t>
      </w:r>
    </w:p>
    <w:p w:rsidR="00CB3B50" w:rsidRPr="00847727" w:rsidRDefault="00CB3B50" w:rsidP="00CB3B50">
      <w:pPr>
        <w:autoSpaceDE w:val="0"/>
        <w:autoSpaceDN w:val="0"/>
        <w:adjustRightInd w:val="0"/>
        <w:spacing w:after="0" w:line="240" w:lineRule="auto"/>
        <w:ind w:left="851" w:hanging="851"/>
        <w:rPr>
          <w:rFonts w:ascii="Arial" w:eastAsia="Times New Roman" w:hAnsi="Arial" w:cs="Arial"/>
          <w:color w:val="000000"/>
          <w:szCs w:val="24"/>
          <w:lang w:val="en-US"/>
        </w:rPr>
      </w:pPr>
    </w:p>
    <w:p w:rsidR="00814AB7" w:rsidRPr="00847727" w:rsidRDefault="00814AB7" w:rsidP="00135C3C">
      <w:pPr>
        <w:autoSpaceDE w:val="0"/>
        <w:autoSpaceDN w:val="0"/>
        <w:adjustRightInd w:val="0"/>
        <w:spacing w:after="0" w:line="240" w:lineRule="auto"/>
        <w:ind w:left="851"/>
        <w:jc w:val="both"/>
        <w:rPr>
          <w:rFonts w:ascii="Arial" w:eastAsia="Times New Roman" w:hAnsi="Arial" w:cs="Arial"/>
          <w:color w:val="000000"/>
          <w:szCs w:val="24"/>
          <w:lang w:val="en-US"/>
        </w:rPr>
      </w:pPr>
      <w:r w:rsidRPr="00847727">
        <w:rPr>
          <w:rFonts w:ascii="Arial" w:eastAsia="Times New Roman" w:hAnsi="Arial" w:cs="Arial"/>
          <w:color w:val="000000"/>
          <w:szCs w:val="24"/>
          <w:lang w:val="en-US"/>
        </w:rPr>
        <w:t>Personal data will be recorded, processed, transferred and made available according to the Data Protection Act 1998. This information will be clearly communicated to all staff, including office staff on an annual basis.</w:t>
      </w:r>
    </w:p>
    <w:p w:rsidR="00814AB7" w:rsidRPr="00847727" w:rsidRDefault="00814AB7" w:rsidP="00135C3C">
      <w:pPr>
        <w:autoSpaceDE w:val="0"/>
        <w:autoSpaceDN w:val="0"/>
        <w:adjustRightInd w:val="0"/>
        <w:spacing w:after="0" w:line="240" w:lineRule="auto"/>
        <w:ind w:left="851" w:hanging="142"/>
        <w:jc w:val="both"/>
        <w:rPr>
          <w:rFonts w:ascii="Arial" w:eastAsia="Times New Roman" w:hAnsi="Arial" w:cs="Arial"/>
          <w:color w:val="000000"/>
          <w:sz w:val="10"/>
          <w:szCs w:val="12"/>
          <w:lang w:val="en-US"/>
        </w:rPr>
      </w:pPr>
    </w:p>
    <w:p w:rsidR="00814AB7" w:rsidRPr="00847727" w:rsidRDefault="00814AB7" w:rsidP="00135C3C">
      <w:pPr>
        <w:autoSpaceDE w:val="0"/>
        <w:autoSpaceDN w:val="0"/>
        <w:adjustRightInd w:val="0"/>
        <w:spacing w:after="0" w:line="240" w:lineRule="auto"/>
        <w:ind w:left="851"/>
        <w:jc w:val="both"/>
        <w:rPr>
          <w:rFonts w:ascii="Arial" w:eastAsia="Times New Roman" w:hAnsi="Arial" w:cs="Arial"/>
          <w:color w:val="000000"/>
          <w:szCs w:val="24"/>
          <w:lang w:val="en-US"/>
        </w:rPr>
      </w:pPr>
      <w:proofErr w:type="gramStart"/>
      <w:r w:rsidRPr="00847727">
        <w:rPr>
          <w:rFonts w:ascii="Arial" w:eastAsia="Times New Roman" w:hAnsi="Arial" w:cs="Arial"/>
          <w:color w:val="000000"/>
          <w:szCs w:val="24"/>
          <w:lang w:val="en-US"/>
        </w:rPr>
        <w:t>Staff are</w:t>
      </w:r>
      <w:proofErr w:type="gramEnd"/>
      <w:r w:rsidRPr="00847727">
        <w:rPr>
          <w:rFonts w:ascii="Arial" w:eastAsia="Times New Roman" w:hAnsi="Arial" w:cs="Arial"/>
          <w:color w:val="000000"/>
          <w:szCs w:val="24"/>
          <w:lang w:val="en-US"/>
        </w:rPr>
        <w:t xml:space="preserve"> aware that they have a professional responsibility to ensure the following;</w:t>
      </w:r>
    </w:p>
    <w:p w:rsidR="00814AB7" w:rsidRPr="00847727" w:rsidRDefault="00814AB7" w:rsidP="00135C3C">
      <w:pPr>
        <w:numPr>
          <w:ilvl w:val="0"/>
          <w:numId w:val="30"/>
        </w:numPr>
        <w:tabs>
          <w:tab w:val="clear" w:pos="720"/>
          <w:tab w:val="num" w:pos="1134"/>
        </w:tabs>
        <w:autoSpaceDE w:val="0"/>
        <w:autoSpaceDN w:val="0"/>
        <w:adjustRightInd w:val="0"/>
        <w:spacing w:after="0" w:line="240" w:lineRule="auto"/>
        <w:ind w:left="993" w:hanging="142"/>
        <w:jc w:val="both"/>
        <w:rPr>
          <w:rFonts w:ascii="Arial" w:eastAsia="Times New Roman" w:hAnsi="Arial" w:cs="Arial"/>
          <w:color w:val="000000"/>
          <w:szCs w:val="24"/>
          <w:lang w:val="en-US"/>
        </w:rPr>
      </w:pPr>
      <w:r w:rsidRPr="00847727">
        <w:rPr>
          <w:rFonts w:ascii="Arial" w:eastAsia="Times New Roman" w:hAnsi="Arial" w:cs="Arial"/>
          <w:color w:val="000000"/>
          <w:szCs w:val="24"/>
          <w:lang w:val="en-US"/>
        </w:rPr>
        <w:t>All laptops must be password protected.  Work laptops cannot be used for the storage of any inappropriate material.</w:t>
      </w:r>
    </w:p>
    <w:p w:rsidR="00814AB7" w:rsidRPr="00847727" w:rsidRDefault="00016EB9" w:rsidP="00135C3C">
      <w:pPr>
        <w:numPr>
          <w:ilvl w:val="0"/>
          <w:numId w:val="30"/>
        </w:numPr>
        <w:tabs>
          <w:tab w:val="clear" w:pos="720"/>
          <w:tab w:val="num" w:pos="1134"/>
        </w:tabs>
        <w:spacing w:after="0" w:line="240" w:lineRule="auto"/>
        <w:ind w:left="993" w:hanging="142"/>
        <w:contextualSpacing/>
        <w:jc w:val="both"/>
        <w:rPr>
          <w:rFonts w:ascii="Arial" w:eastAsia="Times New Roman" w:hAnsi="Arial" w:cs="Arial"/>
          <w:szCs w:val="24"/>
          <w:lang w:val="en-US"/>
        </w:rPr>
      </w:pPr>
      <w:r w:rsidRPr="00847727">
        <w:rPr>
          <w:rFonts w:ascii="Arial" w:eastAsia="Times New Roman" w:hAnsi="Arial" w:cs="Arial"/>
          <w:szCs w:val="24"/>
          <w:lang w:val="en-US"/>
        </w:rPr>
        <w:t>Photographs i</w:t>
      </w:r>
      <w:r w:rsidR="00814AB7" w:rsidRPr="00847727">
        <w:rPr>
          <w:rFonts w:ascii="Arial" w:eastAsia="Times New Roman" w:hAnsi="Arial" w:cs="Arial"/>
          <w:szCs w:val="24"/>
          <w:lang w:val="en-US"/>
        </w:rPr>
        <w:t xml:space="preserve">n </w:t>
      </w:r>
      <w:proofErr w:type="spellStart"/>
      <w:r w:rsidR="00814AB7" w:rsidRPr="00847727">
        <w:rPr>
          <w:rFonts w:ascii="Arial" w:eastAsia="Times New Roman" w:hAnsi="Arial" w:cs="Arial"/>
          <w:szCs w:val="24"/>
          <w:lang w:val="en-US"/>
        </w:rPr>
        <w:t>Dropbox</w:t>
      </w:r>
      <w:proofErr w:type="spellEnd"/>
      <w:r w:rsidR="00814AB7" w:rsidRPr="00847727">
        <w:rPr>
          <w:rFonts w:ascii="Arial" w:eastAsia="Times New Roman" w:hAnsi="Arial" w:cs="Arial"/>
          <w:szCs w:val="24"/>
          <w:lang w:val="en-US"/>
        </w:rPr>
        <w:t xml:space="preserve"> should only be accessed in school and should be moved into the school media storage folder and deleted from the device also.</w:t>
      </w:r>
    </w:p>
    <w:p w:rsidR="00814AB7" w:rsidRPr="00847727" w:rsidRDefault="00814AB7" w:rsidP="00135C3C">
      <w:pPr>
        <w:numPr>
          <w:ilvl w:val="0"/>
          <w:numId w:val="30"/>
        </w:numPr>
        <w:tabs>
          <w:tab w:val="clear" w:pos="720"/>
          <w:tab w:val="num" w:pos="1134"/>
        </w:tabs>
        <w:autoSpaceDE w:val="0"/>
        <w:autoSpaceDN w:val="0"/>
        <w:adjustRightInd w:val="0"/>
        <w:spacing w:after="0" w:line="240" w:lineRule="auto"/>
        <w:ind w:left="993" w:hanging="142"/>
        <w:jc w:val="both"/>
        <w:rPr>
          <w:rFonts w:ascii="Arial" w:eastAsia="Times New Roman" w:hAnsi="Arial" w:cs="Arial"/>
          <w:color w:val="000000"/>
          <w:szCs w:val="24"/>
          <w:lang w:val="en-US"/>
        </w:rPr>
      </w:pPr>
      <w:r w:rsidRPr="00847727">
        <w:rPr>
          <w:rFonts w:ascii="Arial" w:eastAsia="Times New Roman" w:hAnsi="Arial" w:cs="Arial"/>
          <w:color w:val="000000"/>
          <w:szCs w:val="24"/>
          <w:lang w:val="en-US"/>
        </w:rPr>
        <w:t xml:space="preserve">All data and images of children must be stored in the staff shared area on the curriculum network or the school’s secure administration network.  </w:t>
      </w:r>
    </w:p>
    <w:p w:rsidR="00814AB7" w:rsidRPr="00847727" w:rsidRDefault="00814AB7" w:rsidP="00135C3C">
      <w:pPr>
        <w:numPr>
          <w:ilvl w:val="0"/>
          <w:numId w:val="30"/>
        </w:numPr>
        <w:tabs>
          <w:tab w:val="clear" w:pos="720"/>
          <w:tab w:val="num" w:pos="1134"/>
        </w:tabs>
        <w:autoSpaceDE w:val="0"/>
        <w:autoSpaceDN w:val="0"/>
        <w:adjustRightInd w:val="0"/>
        <w:spacing w:after="0" w:line="240" w:lineRule="auto"/>
        <w:ind w:left="993" w:hanging="142"/>
        <w:jc w:val="both"/>
        <w:rPr>
          <w:rFonts w:ascii="Arial" w:eastAsia="Times New Roman" w:hAnsi="Arial" w:cs="Arial"/>
          <w:color w:val="000000"/>
          <w:szCs w:val="24"/>
          <w:lang w:val="en-US"/>
        </w:rPr>
      </w:pPr>
      <w:r w:rsidRPr="00847727">
        <w:rPr>
          <w:rFonts w:ascii="Arial" w:eastAsia="Times New Roman" w:hAnsi="Arial" w:cs="Arial"/>
          <w:color w:val="000000"/>
          <w:szCs w:val="24"/>
          <w:lang w:val="en-US"/>
        </w:rPr>
        <w:t>Photographs cannot be stored on personal laptops and must be deleted when no longer required.</w:t>
      </w:r>
    </w:p>
    <w:p w:rsidR="00814AB7" w:rsidRPr="00847727" w:rsidRDefault="00814AB7" w:rsidP="00135C3C">
      <w:pPr>
        <w:numPr>
          <w:ilvl w:val="0"/>
          <w:numId w:val="30"/>
        </w:numPr>
        <w:tabs>
          <w:tab w:val="clear" w:pos="720"/>
          <w:tab w:val="num" w:pos="1134"/>
        </w:tabs>
        <w:autoSpaceDE w:val="0"/>
        <w:autoSpaceDN w:val="0"/>
        <w:adjustRightInd w:val="0"/>
        <w:spacing w:after="0" w:line="240" w:lineRule="auto"/>
        <w:ind w:left="993" w:hanging="142"/>
        <w:jc w:val="both"/>
        <w:rPr>
          <w:rFonts w:ascii="Arial" w:eastAsia="Times New Roman" w:hAnsi="Arial" w:cs="Arial"/>
          <w:b/>
          <w:bCs/>
          <w:color w:val="000000"/>
          <w:szCs w:val="24"/>
          <w:lang w:val="en-US"/>
        </w:rPr>
      </w:pPr>
      <w:r w:rsidRPr="00847727">
        <w:rPr>
          <w:rFonts w:ascii="Arial" w:eastAsia="Times New Roman" w:hAnsi="Arial" w:cs="Arial"/>
          <w:color w:val="000000"/>
          <w:szCs w:val="24"/>
          <w:lang w:val="en-US"/>
        </w:rPr>
        <w:t>No data or images can be transported out of the school without the device being approved or password protected.</w:t>
      </w:r>
    </w:p>
    <w:p w:rsidR="00814AB7" w:rsidRPr="00847727" w:rsidRDefault="00016EB9" w:rsidP="00135C3C">
      <w:pPr>
        <w:numPr>
          <w:ilvl w:val="0"/>
          <w:numId w:val="30"/>
        </w:numPr>
        <w:tabs>
          <w:tab w:val="clear" w:pos="720"/>
          <w:tab w:val="num" w:pos="851"/>
          <w:tab w:val="num" w:pos="1134"/>
        </w:tabs>
        <w:autoSpaceDE w:val="0"/>
        <w:autoSpaceDN w:val="0"/>
        <w:adjustRightInd w:val="0"/>
        <w:spacing w:after="0" w:line="240" w:lineRule="auto"/>
        <w:ind w:left="993" w:hanging="142"/>
        <w:jc w:val="both"/>
        <w:rPr>
          <w:rFonts w:ascii="Arial" w:eastAsia="Times New Roman" w:hAnsi="Arial" w:cs="Arial"/>
          <w:color w:val="000000"/>
          <w:szCs w:val="24"/>
          <w:lang w:val="en-US"/>
        </w:rPr>
      </w:pPr>
      <w:r w:rsidRPr="00847727">
        <w:rPr>
          <w:rFonts w:ascii="Arial" w:eastAsia="Times New Roman" w:hAnsi="Arial" w:cs="Arial"/>
          <w:color w:val="000000"/>
          <w:szCs w:val="24"/>
          <w:lang w:val="en-US"/>
        </w:rPr>
        <w:t xml:space="preserve">A </w:t>
      </w:r>
      <w:r w:rsidR="00814AB7" w:rsidRPr="00847727">
        <w:rPr>
          <w:rFonts w:ascii="Arial" w:eastAsia="Times New Roman" w:hAnsi="Arial" w:cs="Arial"/>
          <w:color w:val="000000"/>
          <w:szCs w:val="24"/>
          <w:lang w:val="en-US"/>
        </w:rPr>
        <w:t>school camera</w:t>
      </w:r>
      <w:r w:rsidRPr="00847727">
        <w:rPr>
          <w:rFonts w:ascii="Arial" w:eastAsia="Times New Roman" w:hAnsi="Arial" w:cs="Arial"/>
          <w:color w:val="000000"/>
          <w:szCs w:val="24"/>
          <w:lang w:val="en-US"/>
        </w:rPr>
        <w:t xml:space="preserve"> or </w:t>
      </w:r>
      <w:proofErr w:type="spellStart"/>
      <w:r w:rsidRPr="00847727">
        <w:rPr>
          <w:rFonts w:ascii="Arial" w:eastAsia="Times New Roman" w:hAnsi="Arial" w:cs="Arial"/>
          <w:color w:val="000000"/>
          <w:szCs w:val="24"/>
          <w:lang w:val="en-US"/>
        </w:rPr>
        <w:t>ipad</w:t>
      </w:r>
      <w:proofErr w:type="spellEnd"/>
      <w:r w:rsidR="00814AB7" w:rsidRPr="00847727">
        <w:rPr>
          <w:rFonts w:ascii="Arial" w:eastAsia="Times New Roman" w:hAnsi="Arial" w:cs="Arial"/>
          <w:color w:val="000000"/>
          <w:szCs w:val="24"/>
          <w:lang w:val="en-US"/>
        </w:rPr>
        <w:t xml:space="preserve"> </w:t>
      </w:r>
      <w:r w:rsidRPr="00847727">
        <w:rPr>
          <w:rFonts w:ascii="Arial" w:eastAsia="Times New Roman" w:hAnsi="Arial" w:cs="Arial"/>
          <w:color w:val="000000"/>
          <w:szCs w:val="24"/>
          <w:lang w:val="en-US"/>
        </w:rPr>
        <w:t xml:space="preserve">will be used </w:t>
      </w:r>
      <w:r w:rsidR="00814AB7" w:rsidRPr="00847727">
        <w:rPr>
          <w:rFonts w:ascii="Arial" w:eastAsia="Times New Roman" w:hAnsi="Arial" w:cs="Arial"/>
          <w:color w:val="000000"/>
          <w:szCs w:val="24"/>
          <w:lang w:val="en-US"/>
        </w:rPr>
        <w:t>to capture photographs of pupils.  Staff must not take photographs on their personal phones.</w:t>
      </w:r>
    </w:p>
    <w:p w:rsidR="00814AB7" w:rsidRPr="00847727" w:rsidRDefault="00814AB7" w:rsidP="00135C3C">
      <w:pPr>
        <w:autoSpaceDE w:val="0"/>
        <w:autoSpaceDN w:val="0"/>
        <w:adjustRightInd w:val="0"/>
        <w:spacing w:after="0" w:line="240" w:lineRule="auto"/>
        <w:jc w:val="both"/>
        <w:rPr>
          <w:rFonts w:ascii="Arial" w:eastAsia="Times New Roman" w:hAnsi="Arial" w:cs="Arial"/>
          <w:b/>
          <w:bCs/>
          <w:color w:val="000000"/>
          <w:sz w:val="14"/>
          <w:szCs w:val="16"/>
          <w:lang w:val="en-US"/>
        </w:rPr>
      </w:pPr>
    </w:p>
    <w:p w:rsidR="00814AB7" w:rsidRPr="00847727" w:rsidRDefault="00816845" w:rsidP="00135C3C">
      <w:pPr>
        <w:autoSpaceDE w:val="0"/>
        <w:autoSpaceDN w:val="0"/>
        <w:adjustRightInd w:val="0"/>
        <w:spacing w:after="0" w:line="240" w:lineRule="auto"/>
        <w:jc w:val="both"/>
        <w:rPr>
          <w:rFonts w:ascii="Arial" w:eastAsia="Times New Roman" w:hAnsi="Arial" w:cs="Arial"/>
          <w:b/>
          <w:bCs/>
          <w:color w:val="000000"/>
          <w:szCs w:val="24"/>
          <w:lang w:val="en-US"/>
        </w:rPr>
      </w:pPr>
      <w:r>
        <w:rPr>
          <w:rFonts w:ascii="Arial" w:eastAsia="Times New Roman" w:hAnsi="Arial" w:cs="Arial"/>
          <w:b/>
          <w:bCs/>
          <w:color w:val="000000"/>
          <w:szCs w:val="24"/>
          <w:lang w:val="en-US"/>
        </w:rPr>
        <w:t>16.4</w:t>
      </w:r>
      <w:r w:rsidR="00016EB9" w:rsidRPr="00847727">
        <w:rPr>
          <w:rFonts w:ascii="Arial" w:eastAsia="Times New Roman" w:hAnsi="Arial" w:cs="Arial"/>
          <w:b/>
          <w:bCs/>
          <w:color w:val="000000"/>
          <w:szCs w:val="24"/>
          <w:lang w:val="en-US"/>
        </w:rPr>
        <w:t xml:space="preserve">  </w:t>
      </w:r>
      <w:r w:rsidR="00016EB9" w:rsidRPr="00847727">
        <w:rPr>
          <w:rFonts w:ascii="Arial" w:eastAsia="Times New Roman" w:hAnsi="Arial" w:cs="Arial"/>
          <w:b/>
          <w:bCs/>
          <w:color w:val="000000"/>
          <w:szCs w:val="24"/>
          <w:lang w:val="en-US"/>
        </w:rPr>
        <w:tab/>
      </w:r>
      <w:r w:rsidR="00814AB7" w:rsidRPr="00847727">
        <w:rPr>
          <w:rFonts w:ascii="Arial" w:eastAsia="Times New Roman" w:hAnsi="Arial" w:cs="Arial"/>
          <w:b/>
          <w:bCs/>
          <w:color w:val="000000"/>
          <w:szCs w:val="24"/>
          <w:lang w:val="en-US"/>
        </w:rPr>
        <w:t>Use of Photographs</w:t>
      </w:r>
    </w:p>
    <w:p w:rsidR="00016EB9" w:rsidRPr="00847727" w:rsidRDefault="00016EB9" w:rsidP="00135C3C">
      <w:pPr>
        <w:autoSpaceDE w:val="0"/>
        <w:autoSpaceDN w:val="0"/>
        <w:adjustRightInd w:val="0"/>
        <w:spacing w:after="0" w:line="240" w:lineRule="auto"/>
        <w:jc w:val="both"/>
        <w:rPr>
          <w:rFonts w:ascii="Arial" w:eastAsia="Times New Roman" w:hAnsi="Arial" w:cs="Arial"/>
          <w:b/>
          <w:bCs/>
          <w:color w:val="000000"/>
          <w:szCs w:val="24"/>
          <w:lang w:val="en-US"/>
        </w:rPr>
      </w:pPr>
    </w:p>
    <w:p w:rsidR="00814AB7" w:rsidRPr="00847727" w:rsidRDefault="00814AB7" w:rsidP="00135C3C">
      <w:pPr>
        <w:autoSpaceDE w:val="0"/>
        <w:autoSpaceDN w:val="0"/>
        <w:adjustRightInd w:val="0"/>
        <w:spacing w:after="0" w:line="240" w:lineRule="auto"/>
        <w:ind w:left="709"/>
        <w:jc w:val="both"/>
        <w:rPr>
          <w:rFonts w:ascii="Arial" w:eastAsia="Times New Roman" w:hAnsi="Arial" w:cs="Arial"/>
          <w:color w:val="000000"/>
          <w:szCs w:val="24"/>
          <w:lang w:val="en-US"/>
        </w:rPr>
      </w:pPr>
      <w:r w:rsidRPr="00847727">
        <w:rPr>
          <w:rFonts w:ascii="Arial" w:eastAsia="Times New Roman" w:hAnsi="Arial" w:cs="Arial"/>
          <w:color w:val="000000"/>
          <w:szCs w:val="24"/>
          <w:lang w:val="en-US"/>
        </w:rPr>
        <w:t>The Data Protection Act 1998 affects our use of photography. This is because an image of a child is personal data for the purpose of the Act and it is a requirement that consent is obtained from the parent of a child or young person under the age of 18 years (or the child him or herself if deemed competent from 12 years old as suggested by the Information Commissioner) for any photographs or video recordings for purposes beyond the school’s core educational function. (E.g. school web sites, school productions).  At Mersey Park we seek permission for all photography and video use</w:t>
      </w:r>
      <w:r w:rsidR="00016EB9" w:rsidRPr="00847727">
        <w:rPr>
          <w:rFonts w:ascii="Arial" w:eastAsia="Times New Roman" w:hAnsi="Arial" w:cs="Arial"/>
          <w:color w:val="000000"/>
          <w:szCs w:val="24"/>
          <w:lang w:val="en-US"/>
        </w:rPr>
        <w:t>, for all of our pupils</w:t>
      </w:r>
      <w:r w:rsidRPr="00847727">
        <w:rPr>
          <w:rFonts w:ascii="Arial" w:eastAsia="Times New Roman" w:hAnsi="Arial" w:cs="Arial"/>
          <w:color w:val="000000"/>
          <w:szCs w:val="24"/>
          <w:lang w:val="en-US"/>
        </w:rPr>
        <w:t>.</w:t>
      </w:r>
    </w:p>
    <w:p w:rsidR="00814AB7" w:rsidRPr="00847727" w:rsidRDefault="00814AB7" w:rsidP="00135C3C">
      <w:pPr>
        <w:autoSpaceDE w:val="0"/>
        <w:autoSpaceDN w:val="0"/>
        <w:adjustRightInd w:val="0"/>
        <w:spacing w:after="0" w:line="240" w:lineRule="auto"/>
        <w:ind w:left="709"/>
        <w:jc w:val="both"/>
        <w:rPr>
          <w:rFonts w:ascii="Arial" w:eastAsia="Times New Roman" w:hAnsi="Arial" w:cs="Arial"/>
          <w:color w:val="000000"/>
          <w:sz w:val="14"/>
          <w:szCs w:val="16"/>
          <w:lang w:val="en-US"/>
        </w:rPr>
      </w:pPr>
    </w:p>
    <w:p w:rsidR="00814AB7" w:rsidRPr="00847727" w:rsidRDefault="00814AB7" w:rsidP="00135C3C">
      <w:pPr>
        <w:autoSpaceDE w:val="0"/>
        <w:autoSpaceDN w:val="0"/>
        <w:adjustRightInd w:val="0"/>
        <w:spacing w:after="0" w:line="240" w:lineRule="auto"/>
        <w:ind w:left="709"/>
        <w:jc w:val="both"/>
        <w:rPr>
          <w:rFonts w:ascii="Arial" w:eastAsia="Times New Roman" w:hAnsi="Arial" w:cs="Arial"/>
          <w:color w:val="000000"/>
          <w:szCs w:val="24"/>
          <w:lang w:val="en-US"/>
        </w:rPr>
      </w:pPr>
      <w:r w:rsidRPr="00847727">
        <w:rPr>
          <w:rFonts w:ascii="Arial" w:eastAsia="Times New Roman" w:hAnsi="Arial" w:cs="Arial"/>
          <w:color w:val="000000"/>
          <w:szCs w:val="24"/>
          <w:lang w:val="en-US"/>
        </w:rPr>
        <w:t>There will also be times where the school will be carrying out off-site activities e.g. activity holidays or educational visits. Our guidelines are created to make sure that all images are taken appropriately by both adults in the school and children taking part in visits.</w:t>
      </w:r>
    </w:p>
    <w:p w:rsidR="00814AB7" w:rsidRPr="00847727" w:rsidRDefault="00814AB7" w:rsidP="00135C3C">
      <w:pPr>
        <w:autoSpaceDE w:val="0"/>
        <w:autoSpaceDN w:val="0"/>
        <w:adjustRightInd w:val="0"/>
        <w:spacing w:after="0" w:line="240" w:lineRule="auto"/>
        <w:ind w:left="709"/>
        <w:jc w:val="both"/>
        <w:rPr>
          <w:rFonts w:ascii="Arial" w:eastAsia="Times New Roman" w:hAnsi="Arial" w:cs="Arial"/>
          <w:color w:val="000000"/>
          <w:sz w:val="14"/>
          <w:szCs w:val="16"/>
          <w:lang w:val="en-US"/>
        </w:rPr>
      </w:pPr>
    </w:p>
    <w:p w:rsidR="00814AB7" w:rsidRPr="00847727" w:rsidRDefault="00814AB7" w:rsidP="00135C3C">
      <w:pPr>
        <w:autoSpaceDE w:val="0"/>
        <w:autoSpaceDN w:val="0"/>
        <w:adjustRightInd w:val="0"/>
        <w:spacing w:after="0" w:line="240" w:lineRule="auto"/>
        <w:ind w:left="709"/>
        <w:jc w:val="both"/>
        <w:rPr>
          <w:rFonts w:ascii="Arial" w:eastAsia="Times New Roman" w:hAnsi="Arial" w:cs="Arial"/>
          <w:color w:val="000000"/>
          <w:szCs w:val="24"/>
          <w:lang w:eastAsia="en-GB"/>
        </w:rPr>
      </w:pPr>
      <w:r w:rsidRPr="00847727">
        <w:rPr>
          <w:rFonts w:ascii="Arial" w:eastAsia="Times New Roman" w:hAnsi="Arial" w:cs="Arial"/>
          <w:color w:val="000000"/>
          <w:szCs w:val="24"/>
          <w:lang w:eastAsia="en-GB"/>
        </w:rPr>
        <w:t xml:space="preserve">For both school/setting and other events which are photographed for publicity purposes additional consent should be sought from the child’s parent/guardian and kept on file covering all cases where images of children are to be published beyond the parameters of school use. </w:t>
      </w:r>
    </w:p>
    <w:p w:rsidR="00814AB7" w:rsidRPr="00847727" w:rsidRDefault="00814AB7" w:rsidP="00135C3C">
      <w:pPr>
        <w:autoSpaceDE w:val="0"/>
        <w:autoSpaceDN w:val="0"/>
        <w:adjustRightInd w:val="0"/>
        <w:spacing w:after="0" w:line="240" w:lineRule="auto"/>
        <w:ind w:left="709"/>
        <w:jc w:val="both"/>
        <w:rPr>
          <w:rFonts w:ascii="Arial" w:eastAsia="Times New Roman" w:hAnsi="Arial" w:cs="Arial"/>
          <w:color w:val="000000"/>
          <w:sz w:val="14"/>
          <w:szCs w:val="16"/>
          <w:lang w:eastAsia="en-GB"/>
        </w:rPr>
      </w:pPr>
    </w:p>
    <w:p w:rsidR="00814AB7" w:rsidRPr="00847727" w:rsidRDefault="00814AB7" w:rsidP="00135C3C">
      <w:pPr>
        <w:autoSpaceDE w:val="0"/>
        <w:autoSpaceDN w:val="0"/>
        <w:adjustRightInd w:val="0"/>
        <w:spacing w:after="0" w:line="240" w:lineRule="auto"/>
        <w:ind w:left="709"/>
        <w:jc w:val="both"/>
        <w:rPr>
          <w:rFonts w:ascii="Arial" w:eastAsia="Times New Roman" w:hAnsi="Arial" w:cs="Arial"/>
          <w:color w:val="000000"/>
          <w:szCs w:val="24"/>
          <w:lang w:eastAsia="en-GB"/>
        </w:rPr>
      </w:pPr>
      <w:r w:rsidRPr="00847727">
        <w:rPr>
          <w:rFonts w:ascii="Arial" w:eastAsia="Times New Roman" w:hAnsi="Arial" w:cs="Arial"/>
          <w:color w:val="000000"/>
          <w:szCs w:val="24"/>
          <w:lang w:eastAsia="en-GB"/>
        </w:rPr>
        <w:t xml:space="preserve">Where children are ‘Looked After’ schools must check consent on the corporate parent’s behalf with the social worker and there may be other situations, (in adoption placements or following a resettlement from domestic violence for example), where a child’s security is known by the class teacher to be at stake, indicating the need for extra care. </w:t>
      </w:r>
    </w:p>
    <w:p w:rsidR="00814AB7" w:rsidRPr="00847727" w:rsidRDefault="00814AB7" w:rsidP="00135C3C">
      <w:pPr>
        <w:tabs>
          <w:tab w:val="left" w:pos="1103"/>
        </w:tabs>
        <w:spacing w:after="0"/>
        <w:jc w:val="both"/>
        <w:rPr>
          <w:rFonts w:ascii="Arial" w:hAnsi="Arial" w:cs="Arial"/>
        </w:rPr>
      </w:pPr>
    </w:p>
    <w:p w:rsidR="007D7A31" w:rsidRPr="00847727" w:rsidRDefault="00816845" w:rsidP="00135C3C">
      <w:pPr>
        <w:tabs>
          <w:tab w:val="left" w:pos="1103"/>
        </w:tabs>
        <w:spacing w:after="0"/>
        <w:ind w:left="720" w:hanging="720"/>
        <w:jc w:val="both"/>
        <w:rPr>
          <w:rFonts w:ascii="Arial" w:hAnsi="Arial" w:cs="Arial"/>
          <w:b/>
        </w:rPr>
      </w:pPr>
      <w:r>
        <w:rPr>
          <w:rFonts w:ascii="Arial" w:hAnsi="Arial" w:cs="Arial"/>
          <w:b/>
        </w:rPr>
        <w:t>16.5</w:t>
      </w:r>
      <w:r w:rsidR="007D7A31" w:rsidRPr="00847727">
        <w:rPr>
          <w:rFonts w:ascii="Arial" w:hAnsi="Arial" w:cs="Arial"/>
          <w:b/>
        </w:rPr>
        <w:tab/>
        <w:t>Filters and monitoring</w:t>
      </w:r>
    </w:p>
    <w:p w:rsidR="007D7A31" w:rsidRPr="00847727" w:rsidRDefault="007D7A31" w:rsidP="00135C3C">
      <w:pPr>
        <w:tabs>
          <w:tab w:val="left" w:pos="1103"/>
        </w:tabs>
        <w:ind w:left="720"/>
        <w:jc w:val="both"/>
        <w:rPr>
          <w:rFonts w:ascii="Arial" w:hAnsi="Arial" w:cs="Arial"/>
        </w:rPr>
      </w:pPr>
      <w:r w:rsidRPr="00847727">
        <w:rPr>
          <w:rFonts w:ascii="Arial" w:hAnsi="Arial" w:cs="Arial"/>
        </w:rPr>
        <w:t>Governing bodies and proprietors should be doing all that they reasonably can to limit children’s exposure to the above risks from the school or colleges IT system. As part of this process governing bodies and proprietors should ensure their school has appropriate filters and monitoring systems in place</w:t>
      </w:r>
      <w:r w:rsidR="007E3DA6" w:rsidRPr="00847727">
        <w:rPr>
          <w:rFonts w:ascii="Arial" w:hAnsi="Arial" w:cs="Arial"/>
        </w:rPr>
        <w:t>; together with appropriate testing mechanisms.</w:t>
      </w:r>
      <w:r w:rsidRPr="00847727">
        <w:rPr>
          <w:rFonts w:ascii="Arial" w:hAnsi="Arial" w:cs="Arial"/>
        </w:rPr>
        <w:t xml:space="preserve"> Whilst considering their responsibility to safeguard and promote the welfare of children, and provide them a safe environment in which to learn, governing bodies and proprietors should consider the age range of their pupils, the number of pupils, how often they access the schools IT system an</w:t>
      </w:r>
      <w:r w:rsidR="00A72399" w:rsidRPr="00847727">
        <w:rPr>
          <w:rFonts w:ascii="Arial" w:hAnsi="Arial" w:cs="Arial"/>
        </w:rPr>
        <w:t xml:space="preserve">d the proportionality of costs </w:t>
      </w:r>
      <w:proofErr w:type="spellStart"/>
      <w:r w:rsidR="00A72399" w:rsidRPr="00847727">
        <w:rPr>
          <w:rFonts w:ascii="Arial" w:hAnsi="Arial" w:cs="Arial"/>
        </w:rPr>
        <w:t>v</w:t>
      </w:r>
      <w:r w:rsidRPr="00847727">
        <w:rPr>
          <w:rFonts w:ascii="Arial" w:hAnsi="Arial" w:cs="Arial"/>
        </w:rPr>
        <w:t>s</w:t>
      </w:r>
      <w:proofErr w:type="spellEnd"/>
      <w:r w:rsidRPr="00847727">
        <w:rPr>
          <w:rFonts w:ascii="Arial" w:hAnsi="Arial" w:cs="Arial"/>
        </w:rPr>
        <w:t xml:space="preserve"> risks.</w:t>
      </w:r>
    </w:p>
    <w:p w:rsidR="007D7A31" w:rsidRPr="00847727" w:rsidRDefault="007D7A31" w:rsidP="00135C3C">
      <w:pPr>
        <w:tabs>
          <w:tab w:val="left" w:pos="1103"/>
        </w:tabs>
        <w:ind w:left="720"/>
        <w:jc w:val="both"/>
        <w:rPr>
          <w:rFonts w:ascii="Arial" w:hAnsi="Arial" w:cs="Arial"/>
        </w:rPr>
      </w:pPr>
      <w:r w:rsidRPr="00847727">
        <w:rPr>
          <w:rFonts w:ascii="Arial" w:hAnsi="Arial" w:cs="Arial"/>
        </w:rPr>
        <w:lastRenderedPageBreak/>
        <w:t>The appropriateness of any filters and monitoring systems are a matter for individual schools and colleges and will be informed in part by the risk assessment required by the Prevent Duty.</w:t>
      </w:r>
    </w:p>
    <w:p w:rsidR="00B97225" w:rsidRPr="00847727" w:rsidRDefault="00595986" w:rsidP="00135C3C">
      <w:pPr>
        <w:tabs>
          <w:tab w:val="left" w:pos="1103"/>
        </w:tabs>
        <w:ind w:left="720"/>
        <w:jc w:val="both"/>
        <w:rPr>
          <w:rFonts w:ascii="Arial" w:hAnsi="Arial" w:cs="Arial"/>
        </w:rPr>
      </w:pPr>
      <w:r w:rsidRPr="00847727">
        <w:rPr>
          <w:rFonts w:ascii="Arial" w:hAnsi="Arial" w:cs="Arial"/>
        </w:rPr>
        <w:t>Whilst it is essential that governing bodies and proprietors ensure that appropriate filters and monitoring systems are in place; they should be careful that “over blocking” does not lead to unreasonable restrictions as to what children can be taught with regards to online teaching and safeguarding.</w:t>
      </w:r>
    </w:p>
    <w:p w:rsidR="00B97225" w:rsidRPr="00847727" w:rsidRDefault="00816845" w:rsidP="00135C3C">
      <w:pPr>
        <w:tabs>
          <w:tab w:val="left" w:pos="1103"/>
        </w:tabs>
        <w:spacing w:after="0"/>
        <w:ind w:left="709" w:hanging="709"/>
        <w:jc w:val="both"/>
        <w:rPr>
          <w:rFonts w:ascii="Arial" w:hAnsi="Arial" w:cs="Arial"/>
          <w:b/>
        </w:rPr>
      </w:pPr>
      <w:r>
        <w:rPr>
          <w:rFonts w:ascii="Arial" w:hAnsi="Arial" w:cs="Arial"/>
          <w:b/>
        </w:rPr>
        <w:t>16.6</w:t>
      </w:r>
      <w:r w:rsidR="00D60B0D" w:rsidRPr="00847727">
        <w:rPr>
          <w:rFonts w:ascii="Arial" w:hAnsi="Arial" w:cs="Arial"/>
          <w:b/>
        </w:rPr>
        <w:tab/>
        <w:t>Acceptable Users Policies</w:t>
      </w:r>
    </w:p>
    <w:p w:rsidR="00B97225" w:rsidRPr="00847727" w:rsidRDefault="00CC1165" w:rsidP="00135C3C">
      <w:pPr>
        <w:tabs>
          <w:tab w:val="left" w:pos="1103"/>
        </w:tabs>
        <w:spacing w:after="0"/>
        <w:ind w:left="720"/>
        <w:jc w:val="both"/>
        <w:rPr>
          <w:rFonts w:ascii="Arial" w:hAnsi="Arial" w:cs="Arial"/>
        </w:rPr>
      </w:pPr>
      <w:r w:rsidRPr="00847727">
        <w:rPr>
          <w:rFonts w:ascii="Arial" w:hAnsi="Arial" w:cs="Arial"/>
        </w:rPr>
        <w:t xml:space="preserve">School’s Acceptable Users Policies for </w:t>
      </w:r>
      <w:r w:rsidR="00D60B0D" w:rsidRPr="00847727">
        <w:rPr>
          <w:rFonts w:ascii="Arial" w:hAnsi="Arial" w:cs="Arial"/>
        </w:rPr>
        <w:t>parents/carers and pupils, and staff, g</w:t>
      </w:r>
      <w:r w:rsidRPr="00847727">
        <w:rPr>
          <w:rFonts w:ascii="Arial" w:hAnsi="Arial" w:cs="Arial"/>
        </w:rPr>
        <w:t>overnors</w:t>
      </w:r>
      <w:r w:rsidR="00D60B0D" w:rsidRPr="00847727">
        <w:rPr>
          <w:rFonts w:ascii="Arial" w:hAnsi="Arial" w:cs="Arial"/>
        </w:rPr>
        <w:t xml:space="preserve"> and v</w:t>
      </w:r>
      <w:r w:rsidRPr="00847727">
        <w:rPr>
          <w:rFonts w:ascii="Arial" w:hAnsi="Arial" w:cs="Arial"/>
        </w:rPr>
        <w:t>olunteers,</w:t>
      </w:r>
      <w:r w:rsidR="00B82DCC" w:rsidRPr="00847727">
        <w:rPr>
          <w:rFonts w:ascii="Arial" w:hAnsi="Arial" w:cs="Arial"/>
        </w:rPr>
        <w:t xml:space="preserve"> and the school’s Acceptable Use of Mobile Phones and Camera Policy</w:t>
      </w:r>
      <w:r w:rsidRPr="00847727">
        <w:rPr>
          <w:rFonts w:ascii="Arial" w:hAnsi="Arial" w:cs="Arial"/>
        </w:rPr>
        <w:t xml:space="preserve"> outlines schools expectations </w:t>
      </w:r>
      <w:r w:rsidR="00D60B0D" w:rsidRPr="00847727">
        <w:rPr>
          <w:rFonts w:ascii="Arial" w:hAnsi="Arial" w:cs="Arial"/>
        </w:rPr>
        <w:t xml:space="preserve">for appropriate behaviour when using technology for school purposes, including the use of mobile devices, and personal use of social media. </w:t>
      </w:r>
    </w:p>
    <w:p w:rsidR="00B82DCC" w:rsidRPr="00847727" w:rsidRDefault="00B82DCC" w:rsidP="00135C3C">
      <w:pPr>
        <w:tabs>
          <w:tab w:val="left" w:pos="1103"/>
        </w:tabs>
        <w:spacing w:after="0"/>
        <w:jc w:val="both"/>
        <w:rPr>
          <w:rFonts w:ascii="Arial" w:hAnsi="Arial" w:cs="Arial"/>
        </w:rPr>
      </w:pPr>
    </w:p>
    <w:p w:rsidR="00B82DCC" w:rsidRPr="00816845" w:rsidRDefault="00B82DCC" w:rsidP="00135C3C">
      <w:pPr>
        <w:tabs>
          <w:tab w:val="left" w:pos="1103"/>
        </w:tabs>
        <w:spacing w:after="0"/>
        <w:jc w:val="both"/>
        <w:rPr>
          <w:rFonts w:ascii="Arial" w:hAnsi="Arial" w:cs="Arial"/>
          <w:b/>
        </w:rPr>
      </w:pPr>
    </w:p>
    <w:p w:rsidR="00C277DF" w:rsidRPr="00847727" w:rsidRDefault="00816845" w:rsidP="00135C3C">
      <w:pPr>
        <w:tabs>
          <w:tab w:val="left" w:pos="709"/>
        </w:tabs>
        <w:jc w:val="both"/>
        <w:rPr>
          <w:rFonts w:ascii="Arial" w:hAnsi="Arial" w:cs="Arial"/>
          <w:sz w:val="28"/>
          <w:szCs w:val="28"/>
        </w:rPr>
      </w:pPr>
      <w:r w:rsidRPr="00816845">
        <w:rPr>
          <w:rFonts w:ascii="Arial" w:hAnsi="Arial" w:cs="Arial"/>
          <w:b/>
          <w:sz w:val="28"/>
          <w:szCs w:val="28"/>
        </w:rPr>
        <w:t>17</w:t>
      </w:r>
      <w:r w:rsidRPr="00816845">
        <w:rPr>
          <w:rFonts w:ascii="Arial" w:hAnsi="Arial" w:cs="Arial"/>
          <w:b/>
          <w:sz w:val="28"/>
          <w:szCs w:val="28"/>
        </w:rPr>
        <w:tab/>
        <w:t>Pre</w:t>
      </w:r>
      <w:r w:rsidRPr="00847727">
        <w:rPr>
          <w:rFonts w:ascii="Arial" w:hAnsi="Arial" w:cs="Arial"/>
          <w:b/>
          <w:sz w:val="28"/>
          <w:szCs w:val="28"/>
        </w:rPr>
        <w:t>-Appointment Checks</w:t>
      </w:r>
    </w:p>
    <w:p w:rsidR="00C277DF" w:rsidRPr="00847727" w:rsidRDefault="00C277DF" w:rsidP="00135C3C">
      <w:pPr>
        <w:tabs>
          <w:tab w:val="left" w:pos="1103"/>
        </w:tabs>
        <w:ind w:left="720"/>
        <w:jc w:val="both"/>
        <w:rPr>
          <w:rFonts w:ascii="Arial" w:hAnsi="Arial" w:cs="Arial"/>
        </w:rPr>
      </w:pPr>
      <w:r w:rsidRPr="00847727">
        <w:rPr>
          <w:rFonts w:ascii="Arial" w:hAnsi="Arial" w:cs="Arial"/>
        </w:rPr>
        <w:t>All new appointments</w:t>
      </w:r>
    </w:p>
    <w:p w:rsidR="00C277DF" w:rsidRPr="00847727" w:rsidRDefault="00816845" w:rsidP="00135C3C">
      <w:pPr>
        <w:tabs>
          <w:tab w:val="left" w:pos="1103"/>
        </w:tabs>
        <w:ind w:left="720" w:hanging="720"/>
        <w:jc w:val="both"/>
        <w:rPr>
          <w:rFonts w:ascii="Arial" w:hAnsi="Arial" w:cs="Arial"/>
        </w:rPr>
      </w:pPr>
      <w:r>
        <w:rPr>
          <w:rFonts w:ascii="Arial" w:hAnsi="Arial" w:cs="Arial"/>
        </w:rPr>
        <w:t>17</w:t>
      </w:r>
      <w:r w:rsidR="00B82DCC" w:rsidRPr="00847727">
        <w:rPr>
          <w:rFonts w:ascii="Arial" w:hAnsi="Arial" w:cs="Arial"/>
        </w:rPr>
        <w:t>.1</w:t>
      </w:r>
      <w:r w:rsidR="00B82DCC" w:rsidRPr="00847727">
        <w:rPr>
          <w:rFonts w:ascii="Arial" w:hAnsi="Arial" w:cs="Arial"/>
        </w:rPr>
        <w:tab/>
      </w:r>
      <w:r w:rsidR="00C277DF" w:rsidRPr="00847727">
        <w:rPr>
          <w:rFonts w:ascii="Arial" w:hAnsi="Arial" w:cs="Arial"/>
        </w:rPr>
        <w:t>Any offer of appointment made to a successful candidate, including one who has lived or worked abroad, must be conditional on satisfactory completion of the necessary pre-employment checks.</w:t>
      </w:r>
    </w:p>
    <w:p w:rsidR="00C277DF" w:rsidRPr="00847727" w:rsidRDefault="00816845" w:rsidP="00135C3C">
      <w:pPr>
        <w:tabs>
          <w:tab w:val="left" w:pos="1103"/>
        </w:tabs>
        <w:ind w:left="720" w:hanging="720"/>
        <w:jc w:val="both"/>
        <w:rPr>
          <w:rFonts w:ascii="Arial" w:hAnsi="Arial" w:cs="Arial"/>
        </w:rPr>
      </w:pPr>
      <w:r>
        <w:rPr>
          <w:rFonts w:ascii="Arial" w:hAnsi="Arial" w:cs="Arial"/>
        </w:rPr>
        <w:t>17</w:t>
      </w:r>
      <w:r w:rsidR="00C277DF" w:rsidRPr="00847727">
        <w:rPr>
          <w:rFonts w:ascii="Arial" w:hAnsi="Arial" w:cs="Arial"/>
        </w:rPr>
        <w:t xml:space="preserve">.2 </w:t>
      </w:r>
      <w:r w:rsidR="00C277DF" w:rsidRPr="00847727">
        <w:rPr>
          <w:rFonts w:ascii="Arial" w:hAnsi="Arial" w:cs="Arial"/>
        </w:rPr>
        <w:tab/>
        <w:t xml:space="preserve">When appointing new staff, schools and colleges must </w:t>
      </w:r>
    </w:p>
    <w:p w:rsidR="00C277DF" w:rsidRPr="00847727" w:rsidRDefault="00C277DF" w:rsidP="00135C3C">
      <w:pPr>
        <w:pStyle w:val="ListParagraph"/>
        <w:numPr>
          <w:ilvl w:val="0"/>
          <w:numId w:val="29"/>
        </w:numPr>
        <w:tabs>
          <w:tab w:val="left" w:pos="1103"/>
        </w:tabs>
        <w:jc w:val="both"/>
        <w:rPr>
          <w:rFonts w:ascii="Arial" w:hAnsi="Arial" w:cs="Arial"/>
        </w:rPr>
      </w:pPr>
      <w:proofErr w:type="gramStart"/>
      <w:r w:rsidRPr="00847727">
        <w:rPr>
          <w:rFonts w:ascii="Arial" w:hAnsi="Arial" w:cs="Arial"/>
        </w:rPr>
        <w:t>verify</w:t>
      </w:r>
      <w:proofErr w:type="gramEnd"/>
      <w:r w:rsidRPr="00847727">
        <w:rPr>
          <w:rFonts w:ascii="Arial" w:hAnsi="Arial" w:cs="Arial"/>
        </w:rPr>
        <w:t xml:space="preserve"> a candidate’s identity. Identification checking guidelines can be found on the GOV.UK website;</w:t>
      </w:r>
    </w:p>
    <w:p w:rsidR="00C277DF" w:rsidRPr="00847727" w:rsidRDefault="00C277DF" w:rsidP="00135C3C">
      <w:pPr>
        <w:pStyle w:val="ListParagraph"/>
        <w:numPr>
          <w:ilvl w:val="0"/>
          <w:numId w:val="29"/>
        </w:numPr>
        <w:tabs>
          <w:tab w:val="left" w:pos="1103"/>
        </w:tabs>
        <w:jc w:val="both"/>
        <w:rPr>
          <w:rFonts w:ascii="Arial" w:hAnsi="Arial" w:cs="Arial"/>
        </w:rPr>
      </w:pPr>
      <w:r w:rsidRPr="00847727">
        <w:rPr>
          <w:rFonts w:ascii="Arial" w:hAnsi="Arial" w:cs="Arial"/>
        </w:rPr>
        <w:t>obtain (via the applicant) an enhanced DBS certificate</w:t>
      </w:r>
      <w:r w:rsidR="00EB4929" w:rsidRPr="00847727">
        <w:rPr>
          <w:rFonts w:ascii="Arial" w:hAnsi="Arial" w:cs="Arial"/>
        </w:rPr>
        <w:t xml:space="preserve"> (</w:t>
      </w:r>
      <w:r w:rsidRPr="00847727">
        <w:rPr>
          <w:rFonts w:ascii="Arial" w:hAnsi="Arial" w:cs="Arial"/>
        </w:rPr>
        <w:t xml:space="preserve">including barred list information, for those who will be engaging in regulated activity); </w:t>
      </w:r>
    </w:p>
    <w:p w:rsidR="0090455A" w:rsidRPr="00847727" w:rsidRDefault="00C277DF" w:rsidP="00135C3C">
      <w:pPr>
        <w:pStyle w:val="ListParagraph"/>
        <w:numPr>
          <w:ilvl w:val="0"/>
          <w:numId w:val="29"/>
        </w:numPr>
        <w:tabs>
          <w:tab w:val="left" w:pos="1103"/>
        </w:tabs>
        <w:jc w:val="both"/>
        <w:rPr>
          <w:rFonts w:ascii="Arial" w:hAnsi="Arial" w:cs="Arial"/>
        </w:rPr>
      </w:pPr>
      <w:r w:rsidRPr="00847727">
        <w:rPr>
          <w:rFonts w:ascii="Arial" w:hAnsi="Arial" w:cs="Arial"/>
        </w:rPr>
        <w:t>obtain a separate barred list check if an individual will start work in regulated activity before the DBS certificate is available;</w:t>
      </w:r>
    </w:p>
    <w:p w:rsidR="0090455A" w:rsidRPr="00847727" w:rsidRDefault="0090455A" w:rsidP="00135C3C">
      <w:pPr>
        <w:pStyle w:val="ListParagraph"/>
        <w:numPr>
          <w:ilvl w:val="0"/>
          <w:numId w:val="29"/>
        </w:numPr>
        <w:tabs>
          <w:tab w:val="left" w:pos="1103"/>
        </w:tabs>
        <w:jc w:val="both"/>
        <w:rPr>
          <w:rFonts w:ascii="Arial" w:hAnsi="Arial" w:cs="Arial"/>
        </w:rPr>
      </w:pPr>
      <w:proofErr w:type="gramStart"/>
      <w:r w:rsidRPr="00847727">
        <w:rPr>
          <w:rFonts w:ascii="Arial" w:hAnsi="Arial" w:cs="Arial"/>
        </w:rPr>
        <w:t>the</w:t>
      </w:r>
      <w:proofErr w:type="gramEnd"/>
      <w:r w:rsidRPr="00847727">
        <w:rPr>
          <w:rFonts w:ascii="Arial" w:hAnsi="Arial" w:cs="Arial"/>
        </w:rPr>
        <w:t xml:space="preserve"> school needs to ensure that appropriate checks are carried out to ensure that individuals are not disqualified under the Childcare (Disqualification) Regulations 2009.</w:t>
      </w:r>
    </w:p>
    <w:p w:rsidR="00C277DF" w:rsidRPr="00847727" w:rsidRDefault="00C277DF" w:rsidP="00135C3C">
      <w:pPr>
        <w:pStyle w:val="ListParagraph"/>
        <w:numPr>
          <w:ilvl w:val="0"/>
          <w:numId w:val="29"/>
        </w:numPr>
        <w:tabs>
          <w:tab w:val="left" w:pos="1103"/>
        </w:tabs>
        <w:jc w:val="both"/>
        <w:rPr>
          <w:rFonts w:ascii="Arial" w:hAnsi="Arial" w:cs="Arial"/>
        </w:rPr>
      </w:pPr>
      <w:proofErr w:type="gramStart"/>
      <w:r w:rsidRPr="00847727">
        <w:rPr>
          <w:rFonts w:ascii="Arial" w:hAnsi="Arial" w:cs="Arial"/>
        </w:rPr>
        <w:t>verify</w:t>
      </w:r>
      <w:proofErr w:type="gramEnd"/>
      <w:r w:rsidRPr="00847727">
        <w:rPr>
          <w:rFonts w:ascii="Arial" w:hAnsi="Arial" w:cs="Arial"/>
        </w:rPr>
        <w:t xml:space="preserve"> the candidate’s mental and physical fitness to carry out their work responsibilities. A job applicant can be asked relevant questions about disability and health in order to establish whether they have the physical and mental capacity for the specific role;</w:t>
      </w:r>
    </w:p>
    <w:p w:rsidR="00C277DF" w:rsidRPr="00847727" w:rsidRDefault="00C277DF" w:rsidP="00135C3C">
      <w:pPr>
        <w:pStyle w:val="ListParagraph"/>
        <w:numPr>
          <w:ilvl w:val="0"/>
          <w:numId w:val="29"/>
        </w:numPr>
        <w:tabs>
          <w:tab w:val="left" w:pos="1103"/>
        </w:tabs>
        <w:jc w:val="both"/>
        <w:rPr>
          <w:rFonts w:ascii="Arial" w:hAnsi="Arial" w:cs="Arial"/>
        </w:rPr>
      </w:pPr>
      <w:proofErr w:type="gramStart"/>
      <w:r w:rsidRPr="00847727">
        <w:rPr>
          <w:rFonts w:ascii="Arial" w:hAnsi="Arial" w:cs="Arial"/>
        </w:rPr>
        <w:t>verify</w:t>
      </w:r>
      <w:proofErr w:type="gramEnd"/>
      <w:r w:rsidRPr="00847727">
        <w:rPr>
          <w:rFonts w:ascii="Arial" w:hAnsi="Arial" w:cs="Arial"/>
        </w:rPr>
        <w:t xml:space="preserve"> the person’s right to work in the UK. If there is uncertainty about whether an individual needs permission to work in the UK, then prospective employers, or volunteer managers, should follow advice on the GOV.UK website;</w:t>
      </w:r>
    </w:p>
    <w:p w:rsidR="00C277DF" w:rsidRPr="00847727" w:rsidRDefault="00C277DF" w:rsidP="00135C3C">
      <w:pPr>
        <w:pStyle w:val="ListParagraph"/>
        <w:numPr>
          <w:ilvl w:val="0"/>
          <w:numId w:val="29"/>
        </w:numPr>
        <w:tabs>
          <w:tab w:val="left" w:pos="1103"/>
        </w:tabs>
        <w:jc w:val="both"/>
        <w:rPr>
          <w:rFonts w:ascii="Arial" w:hAnsi="Arial" w:cs="Arial"/>
        </w:rPr>
      </w:pPr>
      <w:r w:rsidRPr="00847727">
        <w:rPr>
          <w:rFonts w:ascii="Arial" w:hAnsi="Arial" w:cs="Arial"/>
        </w:rPr>
        <w:t>if the person has lived or worked outside the UK, make any further checks the school or college consider appropriate and</w:t>
      </w:r>
    </w:p>
    <w:p w:rsidR="00C277DF" w:rsidRPr="00847727" w:rsidRDefault="00C277DF" w:rsidP="00135C3C">
      <w:pPr>
        <w:pStyle w:val="ListParagraph"/>
        <w:numPr>
          <w:ilvl w:val="0"/>
          <w:numId w:val="29"/>
        </w:numPr>
        <w:tabs>
          <w:tab w:val="left" w:pos="1103"/>
        </w:tabs>
        <w:jc w:val="both"/>
        <w:rPr>
          <w:rFonts w:ascii="Arial" w:hAnsi="Arial" w:cs="Arial"/>
        </w:rPr>
      </w:pPr>
      <w:proofErr w:type="gramStart"/>
      <w:r w:rsidRPr="00847727">
        <w:rPr>
          <w:rFonts w:ascii="Arial" w:hAnsi="Arial" w:cs="Arial"/>
        </w:rPr>
        <w:t>verify</w:t>
      </w:r>
      <w:proofErr w:type="gramEnd"/>
      <w:r w:rsidRPr="00847727">
        <w:rPr>
          <w:rFonts w:ascii="Arial" w:hAnsi="Arial" w:cs="Arial"/>
        </w:rPr>
        <w:t xml:space="preserve"> professional qualifications, as appropriate.</w:t>
      </w:r>
    </w:p>
    <w:p w:rsidR="00C667E8" w:rsidRPr="00847727" w:rsidRDefault="00C667E8" w:rsidP="00135C3C">
      <w:pPr>
        <w:pStyle w:val="ListParagraph"/>
        <w:numPr>
          <w:ilvl w:val="0"/>
          <w:numId w:val="29"/>
        </w:numPr>
        <w:tabs>
          <w:tab w:val="left" w:pos="1103"/>
        </w:tabs>
        <w:jc w:val="both"/>
        <w:rPr>
          <w:rFonts w:ascii="Arial" w:hAnsi="Arial" w:cs="Arial"/>
        </w:rPr>
      </w:pPr>
      <w:r w:rsidRPr="00847727">
        <w:rPr>
          <w:rFonts w:ascii="Arial" w:hAnsi="Arial" w:cs="Arial"/>
        </w:rPr>
        <w:t>Carry out prohibition check for all staff with QTS</w:t>
      </w:r>
    </w:p>
    <w:p w:rsidR="0090455A" w:rsidRPr="00847727" w:rsidRDefault="0090455A" w:rsidP="00135C3C">
      <w:pPr>
        <w:tabs>
          <w:tab w:val="left" w:pos="1103"/>
        </w:tabs>
        <w:ind w:left="720"/>
        <w:jc w:val="both"/>
        <w:rPr>
          <w:rFonts w:ascii="Arial" w:hAnsi="Arial" w:cs="Arial"/>
        </w:rPr>
      </w:pPr>
    </w:p>
    <w:p w:rsidR="00C277DF" w:rsidRPr="00847727" w:rsidRDefault="00C277DF" w:rsidP="00135C3C">
      <w:pPr>
        <w:tabs>
          <w:tab w:val="left" w:pos="1103"/>
        </w:tabs>
        <w:ind w:left="720"/>
        <w:jc w:val="both"/>
        <w:rPr>
          <w:rFonts w:ascii="Arial" w:hAnsi="Arial" w:cs="Arial"/>
          <w:b/>
          <w:i/>
        </w:rPr>
      </w:pPr>
      <w:r w:rsidRPr="00847727">
        <w:rPr>
          <w:rFonts w:ascii="Arial" w:hAnsi="Arial" w:cs="Arial"/>
          <w:b/>
          <w:i/>
        </w:rPr>
        <w:t xml:space="preserve">Further guidance can be found </w:t>
      </w:r>
      <w:r w:rsidR="008E3631" w:rsidRPr="00847727">
        <w:rPr>
          <w:rFonts w:ascii="Arial" w:hAnsi="Arial" w:cs="Arial"/>
          <w:b/>
          <w:i/>
        </w:rPr>
        <w:t xml:space="preserve">in </w:t>
      </w:r>
      <w:r w:rsidRPr="00847727">
        <w:rPr>
          <w:rFonts w:ascii="Arial" w:hAnsi="Arial" w:cs="Arial"/>
          <w:b/>
          <w:i/>
        </w:rPr>
        <w:t xml:space="preserve">Keeping Children Safe in Education </w:t>
      </w:r>
      <w:r w:rsidR="00C667E8" w:rsidRPr="00847727">
        <w:rPr>
          <w:rFonts w:ascii="Arial" w:hAnsi="Arial" w:cs="Arial"/>
          <w:b/>
          <w:i/>
        </w:rPr>
        <w:t>Pg. 26</w:t>
      </w:r>
    </w:p>
    <w:p w:rsidR="006D4152" w:rsidRPr="00847727" w:rsidRDefault="00816845" w:rsidP="00135C3C">
      <w:pPr>
        <w:tabs>
          <w:tab w:val="left" w:pos="1103"/>
        </w:tabs>
        <w:ind w:left="567" w:hanging="567"/>
        <w:jc w:val="both"/>
        <w:rPr>
          <w:rFonts w:ascii="Arial" w:hAnsi="Arial" w:cs="Arial"/>
          <w:b/>
          <w:sz w:val="28"/>
        </w:rPr>
      </w:pPr>
      <w:r>
        <w:rPr>
          <w:rFonts w:ascii="Arial" w:hAnsi="Arial" w:cs="Arial"/>
          <w:b/>
          <w:sz w:val="28"/>
        </w:rPr>
        <w:lastRenderedPageBreak/>
        <w:t>18</w:t>
      </w:r>
      <w:r w:rsidR="00AA11DF" w:rsidRPr="00847727">
        <w:rPr>
          <w:rFonts w:ascii="Arial" w:hAnsi="Arial" w:cs="Arial"/>
          <w:b/>
          <w:sz w:val="28"/>
        </w:rPr>
        <w:t xml:space="preserve"> </w:t>
      </w:r>
      <w:r>
        <w:rPr>
          <w:rFonts w:ascii="Arial" w:hAnsi="Arial" w:cs="Arial"/>
          <w:b/>
          <w:sz w:val="28"/>
        </w:rPr>
        <w:t xml:space="preserve">    </w:t>
      </w:r>
      <w:r w:rsidRPr="00847727">
        <w:rPr>
          <w:rFonts w:ascii="Arial" w:hAnsi="Arial" w:cs="Arial"/>
          <w:b/>
          <w:sz w:val="28"/>
        </w:rPr>
        <w:t>Single Central Record</w:t>
      </w:r>
    </w:p>
    <w:p w:rsidR="00AA11DF" w:rsidRPr="00847727" w:rsidRDefault="00AA11DF" w:rsidP="00135C3C">
      <w:pPr>
        <w:tabs>
          <w:tab w:val="left" w:pos="1103"/>
        </w:tabs>
        <w:jc w:val="both"/>
        <w:rPr>
          <w:rFonts w:ascii="Arial" w:hAnsi="Arial" w:cs="Arial"/>
        </w:rPr>
      </w:pPr>
      <w:r w:rsidRPr="00847727">
        <w:rPr>
          <w:rFonts w:ascii="Arial" w:hAnsi="Arial" w:cs="Arial"/>
        </w:rPr>
        <w:t>Single central record</w:t>
      </w:r>
    </w:p>
    <w:p w:rsidR="00AA11DF" w:rsidRPr="00847727" w:rsidRDefault="00816845" w:rsidP="00135C3C">
      <w:pPr>
        <w:tabs>
          <w:tab w:val="left" w:pos="1103"/>
        </w:tabs>
        <w:ind w:left="720" w:hanging="720"/>
        <w:jc w:val="both"/>
        <w:rPr>
          <w:rFonts w:ascii="Arial" w:hAnsi="Arial" w:cs="Arial"/>
        </w:rPr>
      </w:pPr>
      <w:r>
        <w:rPr>
          <w:rFonts w:ascii="Arial" w:hAnsi="Arial" w:cs="Arial"/>
        </w:rPr>
        <w:t>18</w:t>
      </w:r>
      <w:r w:rsidR="00AA11DF" w:rsidRPr="00847727">
        <w:rPr>
          <w:rFonts w:ascii="Arial" w:hAnsi="Arial" w:cs="Arial"/>
        </w:rPr>
        <w:t xml:space="preserve">.1 </w:t>
      </w:r>
      <w:r w:rsidR="00AA11DF" w:rsidRPr="00847727">
        <w:rPr>
          <w:rFonts w:ascii="Arial" w:hAnsi="Arial" w:cs="Arial"/>
        </w:rPr>
        <w:tab/>
        <w:t>Schools and colleges must keep a single central record. The single central record must cover the following people:</w:t>
      </w:r>
    </w:p>
    <w:p w:rsidR="00AA11DF" w:rsidRPr="00847727" w:rsidRDefault="00AA11DF" w:rsidP="00135C3C">
      <w:pPr>
        <w:pStyle w:val="ListParagraph"/>
        <w:numPr>
          <w:ilvl w:val="0"/>
          <w:numId w:val="19"/>
        </w:numPr>
        <w:tabs>
          <w:tab w:val="left" w:pos="1103"/>
        </w:tabs>
        <w:jc w:val="both"/>
        <w:rPr>
          <w:rFonts w:ascii="Arial" w:hAnsi="Arial" w:cs="Arial"/>
        </w:rPr>
      </w:pPr>
      <w:r w:rsidRPr="00847727">
        <w:rPr>
          <w:rFonts w:ascii="Arial" w:hAnsi="Arial" w:cs="Arial"/>
        </w:rPr>
        <w:t>all staff (including supply staff, and teacher trainees on salaried routes) who work at the school: in colleges, this means those providing education to children; and</w:t>
      </w:r>
    </w:p>
    <w:p w:rsidR="00AA11DF" w:rsidRPr="00847727" w:rsidRDefault="00AA11DF" w:rsidP="00135C3C">
      <w:pPr>
        <w:pStyle w:val="ListParagraph"/>
        <w:numPr>
          <w:ilvl w:val="0"/>
          <w:numId w:val="19"/>
        </w:numPr>
        <w:tabs>
          <w:tab w:val="left" w:pos="1103"/>
        </w:tabs>
        <w:jc w:val="both"/>
        <w:rPr>
          <w:rFonts w:ascii="Arial" w:hAnsi="Arial" w:cs="Arial"/>
        </w:rPr>
      </w:pPr>
      <w:r w:rsidRPr="00847727">
        <w:rPr>
          <w:rFonts w:ascii="Arial" w:hAnsi="Arial" w:cs="Arial"/>
        </w:rPr>
        <w:t>The information that must be recorded in respect of staff members (including teacher trainees on salaried routes) is whether the following checks have been carried out or certificates obtained, and the date on which each check was completed/certificate obtained:</w:t>
      </w:r>
    </w:p>
    <w:p w:rsidR="00AA11DF" w:rsidRPr="00847727" w:rsidRDefault="00AA11DF" w:rsidP="00135C3C">
      <w:pPr>
        <w:pStyle w:val="ListParagraph"/>
        <w:numPr>
          <w:ilvl w:val="0"/>
          <w:numId w:val="19"/>
        </w:numPr>
        <w:tabs>
          <w:tab w:val="left" w:pos="1103"/>
        </w:tabs>
        <w:jc w:val="both"/>
        <w:rPr>
          <w:rFonts w:ascii="Arial" w:hAnsi="Arial" w:cs="Arial"/>
        </w:rPr>
      </w:pPr>
      <w:r w:rsidRPr="00847727">
        <w:rPr>
          <w:rFonts w:ascii="Arial" w:hAnsi="Arial" w:cs="Arial"/>
        </w:rPr>
        <w:t>an identity check;</w:t>
      </w:r>
    </w:p>
    <w:p w:rsidR="00AA11DF" w:rsidRPr="00847727" w:rsidRDefault="00AA11DF" w:rsidP="00135C3C">
      <w:pPr>
        <w:pStyle w:val="ListParagraph"/>
        <w:numPr>
          <w:ilvl w:val="0"/>
          <w:numId w:val="19"/>
        </w:numPr>
        <w:tabs>
          <w:tab w:val="left" w:pos="1103"/>
        </w:tabs>
        <w:jc w:val="both"/>
        <w:rPr>
          <w:rFonts w:ascii="Arial" w:hAnsi="Arial" w:cs="Arial"/>
        </w:rPr>
      </w:pPr>
      <w:r w:rsidRPr="00847727">
        <w:rPr>
          <w:rFonts w:ascii="Arial" w:hAnsi="Arial" w:cs="Arial"/>
        </w:rPr>
        <w:t>a barred list check;</w:t>
      </w:r>
    </w:p>
    <w:p w:rsidR="00AA11DF" w:rsidRPr="00847727" w:rsidRDefault="00AA11DF" w:rsidP="00135C3C">
      <w:pPr>
        <w:pStyle w:val="ListParagraph"/>
        <w:numPr>
          <w:ilvl w:val="0"/>
          <w:numId w:val="19"/>
        </w:numPr>
        <w:tabs>
          <w:tab w:val="left" w:pos="1103"/>
        </w:tabs>
        <w:jc w:val="both"/>
        <w:rPr>
          <w:rFonts w:ascii="Arial" w:hAnsi="Arial" w:cs="Arial"/>
        </w:rPr>
      </w:pPr>
      <w:r w:rsidRPr="00847727">
        <w:rPr>
          <w:rFonts w:ascii="Arial" w:hAnsi="Arial" w:cs="Arial"/>
        </w:rPr>
        <w:t>an enhanced DBS check/certificate;</w:t>
      </w:r>
    </w:p>
    <w:p w:rsidR="00AA11DF" w:rsidRPr="00847727" w:rsidRDefault="00AA11DF" w:rsidP="00135C3C">
      <w:pPr>
        <w:pStyle w:val="ListParagraph"/>
        <w:numPr>
          <w:ilvl w:val="0"/>
          <w:numId w:val="19"/>
        </w:numPr>
        <w:tabs>
          <w:tab w:val="left" w:pos="1103"/>
        </w:tabs>
        <w:jc w:val="both"/>
        <w:rPr>
          <w:rFonts w:ascii="Arial" w:hAnsi="Arial" w:cs="Arial"/>
        </w:rPr>
      </w:pPr>
      <w:r w:rsidRPr="00847727">
        <w:rPr>
          <w:rFonts w:ascii="Arial" w:hAnsi="Arial" w:cs="Arial"/>
        </w:rPr>
        <w:t>a prohibition from teaching check;</w:t>
      </w:r>
    </w:p>
    <w:p w:rsidR="003B1137" w:rsidRPr="00847727" w:rsidRDefault="00AA11DF" w:rsidP="00135C3C">
      <w:pPr>
        <w:pStyle w:val="ListParagraph"/>
        <w:numPr>
          <w:ilvl w:val="0"/>
          <w:numId w:val="19"/>
        </w:numPr>
        <w:tabs>
          <w:tab w:val="left" w:pos="1103"/>
        </w:tabs>
        <w:jc w:val="both"/>
        <w:rPr>
          <w:rFonts w:ascii="Arial" w:hAnsi="Arial" w:cs="Arial"/>
        </w:rPr>
      </w:pPr>
      <w:r w:rsidRPr="00847727">
        <w:rPr>
          <w:rFonts w:ascii="Arial" w:hAnsi="Arial" w:cs="Arial"/>
        </w:rPr>
        <w:t>further checks on people who have lived or worked outside the UK; this would include recording checks for those EEA teacher sanctions and restrictions</w:t>
      </w:r>
    </w:p>
    <w:p w:rsidR="00AA11DF" w:rsidRPr="00847727" w:rsidRDefault="00AA11DF" w:rsidP="00135C3C">
      <w:pPr>
        <w:pStyle w:val="ListParagraph"/>
        <w:numPr>
          <w:ilvl w:val="0"/>
          <w:numId w:val="19"/>
        </w:numPr>
        <w:tabs>
          <w:tab w:val="left" w:pos="1103"/>
        </w:tabs>
        <w:jc w:val="both"/>
        <w:rPr>
          <w:rFonts w:ascii="Arial" w:hAnsi="Arial" w:cs="Arial"/>
        </w:rPr>
      </w:pPr>
      <w:r w:rsidRPr="00847727">
        <w:rPr>
          <w:rFonts w:ascii="Arial" w:hAnsi="Arial" w:cs="Arial"/>
        </w:rPr>
        <w:t>a check of professional qualifications; and</w:t>
      </w:r>
    </w:p>
    <w:p w:rsidR="00AA11DF" w:rsidRPr="00847727" w:rsidRDefault="00AA11DF" w:rsidP="00135C3C">
      <w:pPr>
        <w:pStyle w:val="ListParagraph"/>
        <w:numPr>
          <w:ilvl w:val="0"/>
          <w:numId w:val="19"/>
        </w:numPr>
        <w:tabs>
          <w:tab w:val="left" w:pos="1103"/>
        </w:tabs>
        <w:jc w:val="both"/>
        <w:rPr>
          <w:rFonts w:ascii="Arial" w:hAnsi="Arial" w:cs="Arial"/>
        </w:rPr>
      </w:pPr>
      <w:proofErr w:type="gramStart"/>
      <w:r w:rsidRPr="00847727">
        <w:rPr>
          <w:rFonts w:ascii="Arial" w:hAnsi="Arial" w:cs="Arial"/>
        </w:rPr>
        <w:t>a</w:t>
      </w:r>
      <w:proofErr w:type="gramEnd"/>
      <w:r w:rsidRPr="00847727">
        <w:rPr>
          <w:rFonts w:ascii="Arial" w:hAnsi="Arial" w:cs="Arial"/>
        </w:rPr>
        <w:t xml:space="preserve"> check to establish the person’s right to work in the United Kingdom.</w:t>
      </w:r>
    </w:p>
    <w:p w:rsidR="006D4152" w:rsidRPr="00847727" w:rsidRDefault="00816845" w:rsidP="00135C3C">
      <w:pPr>
        <w:tabs>
          <w:tab w:val="left" w:pos="1103"/>
        </w:tabs>
        <w:ind w:left="720" w:hanging="720"/>
        <w:jc w:val="both"/>
        <w:rPr>
          <w:rFonts w:ascii="Arial" w:hAnsi="Arial" w:cs="Arial"/>
        </w:rPr>
      </w:pPr>
      <w:r>
        <w:rPr>
          <w:rFonts w:ascii="Arial" w:hAnsi="Arial" w:cs="Arial"/>
        </w:rPr>
        <w:t>18</w:t>
      </w:r>
      <w:r w:rsidR="00AA11DF" w:rsidRPr="00847727">
        <w:rPr>
          <w:rFonts w:ascii="Arial" w:hAnsi="Arial" w:cs="Arial"/>
        </w:rPr>
        <w:t>.2</w:t>
      </w:r>
      <w:r w:rsidR="00AA11DF" w:rsidRPr="00847727">
        <w:rPr>
          <w:rFonts w:ascii="Arial" w:hAnsi="Arial" w:cs="Arial"/>
        </w:rPr>
        <w:tab/>
        <w:t xml:space="preserve">For supply staff, schools should also include whether written confirmation that the employment business supplying the member of supply staff has carried out the relevant checks and obtained the appropriate certificates, whether any enhanced DBS check certificate has been provided in respect of the member of supply </w:t>
      </w:r>
      <w:proofErr w:type="gramStart"/>
      <w:r w:rsidR="00AA11DF" w:rsidRPr="00847727">
        <w:rPr>
          <w:rFonts w:ascii="Arial" w:hAnsi="Arial" w:cs="Arial"/>
        </w:rPr>
        <w:t>staff,</w:t>
      </w:r>
      <w:proofErr w:type="gramEnd"/>
      <w:r w:rsidR="00AA11DF" w:rsidRPr="00847727">
        <w:rPr>
          <w:rFonts w:ascii="Arial" w:hAnsi="Arial" w:cs="Arial"/>
        </w:rPr>
        <w:t xml:space="preserve"> and the date that confirmation was received</w:t>
      </w:r>
    </w:p>
    <w:p w:rsidR="00843252" w:rsidRPr="00847727" w:rsidRDefault="00843252" w:rsidP="00135C3C">
      <w:pPr>
        <w:tabs>
          <w:tab w:val="left" w:pos="1103"/>
        </w:tabs>
        <w:ind w:left="720" w:hanging="720"/>
        <w:jc w:val="both"/>
        <w:rPr>
          <w:rFonts w:ascii="Arial" w:hAnsi="Arial" w:cs="Arial"/>
        </w:rPr>
      </w:pPr>
      <w:r w:rsidRPr="00847727">
        <w:rPr>
          <w:rFonts w:ascii="Arial" w:hAnsi="Arial" w:cs="Arial"/>
        </w:rPr>
        <w:t>1</w:t>
      </w:r>
      <w:r w:rsidR="00816845">
        <w:rPr>
          <w:rFonts w:ascii="Arial" w:hAnsi="Arial" w:cs="Arial"/>
        </w:rPr>
        <w:t>8</w:t>
      </w:r>
      <w:r w:rsidRPr="00847727">
        <w:rPr>
          <w:rFonts w:ascii="Arial" w:hAnsi="Arial" w:cs="Arial"/>
        </w:rPr>
        <w:t>.3</w:t>
      </w:r>
      <w:r w:rsidRPr="00847727">
        <w:rPr>
          <w:rFonts w:ascii="Arial" w:hAnsi="Arial" w:cs="Arial"/>
        </w:rPr>
        <w:tab/>
        <w:t>Maintained school governors</w:t>
      </w:r>
    </w:p>
    <w:p w:rsidR="00843252" w:rsidRPr="00847727" w:rsidRDefault="00843252" w:rsidP="00135C3C">
      <w:pPr>
        <w:tabs>
          <w:tab w:val="left" w:pos="1103"/>
        </w:tabs>
        <w:ind w:left="720" w:hanging="720"/>
        <w:jc w:val="both"/>
        <w:rPr>
          <w:rFonts w:ascii="Arial" w:hAnsi="Arial" w:cs="Arial"/>
        </w:rPr>
      </w:pPr>
      <w:r w:rsidRPr="00847727">
        <w:rPr>
          <w:rFonts w:ascii="Arial" w:hAnsi="Arial" w:cs="Arial"/>
        </w:rPr>
        <w:tab/>
        <w:t>Governors in maintained schools are required to have an enhanced criminal records certificate from the DBS. It is the responsibility of the governing body to apply for the certificate for any of their governors who does not already have one. Governance is not a regulated activity and so they do not need a barred list check unless, in addition to their governance duties, they also engage in regulated activity</w:t>
      </w:r>
      <w:r w:rsidR="00C667E8" w:rsidRPr="00847727">
        <w:rPr>
          <w:rFonts w:ascii="Arial" w:hAnsi="Arial" w:cs="Arial"/>
        </w:rPr>
        <w:br/>
      </w:r>
    </w:p>
    <w:p w:rsidR="00C667E8" w:rsidRPr="00847727" w:rsidRDefault="00816845" w:rsidP="00135C3C">
      <w:pPr>
        <w:tabs>
          <w:tab w:val="left" w:pos="1103"/>
        </w:tabs>
        <w:ind w:left="720" w:hanging="720"/>
        <w:jc w:val="both"/>
        <w:rPr>
          <w:rFonts w:ascii="Arial" w:hAnsi="Arial" w:cs="Arial"/>
        </w:rPr>
      </w:pPr>
      <w:r>
        <w:rPr>
          <w:rFonts w:ascii="Arial" w:hAnsi="Arial" w:cs="Arial"/>
        </w:rPr>
        <w:t>18</w:t>
      </w:r>
      <w:r w:rsidR="00C667E8" w:rsidRPr="00847727">
        <w:rPr>
          <w:rFonts w:ascii="Arial" w:hAnsi="Arial" w:cs="Arial"/>
        </w:rPr>
        <w:t>.4</w:t>
      </w:r>
      <w:r w:rsidR="00C667E8" w:rsidRPr="00847727">
        <w:rPr>
          <w:rFonts w:ascii="Arial" w:hAnsi="Arial" w:cs="Arial"/>
        </w:rPr>
        <w:tab/>
        <w:t>The SCR shall be updated in the light of any further legislation</w:t>
      </w:r>
      <w:r w:rsidR="009E2EA5" w:rsidRPr="00847727">
        <w:rPr>
          <w:rFonts w:ascii="Arial" w:hAnsi="Arial" w:cs="Arial"/>
        </w:rPr>
        <w:t xml:space="preserve">.  At Mersey Park Primary the SCR is maintained by Rebecca </w:t>
      </w:r>
      <w:proofErr w:type="spellStart"/>
      <w:r w:rsidR="009E2EA5" w:rsidRPr="00847727">
        <w:rPr>
          <w:rFonts w:ascii="Arial" w:hAnsi="Arial" w:cs="Arial"/>
        </w:rPr>
        <w:t>Tootell</w:t>
      </w:r>
      <w:proofErr w:type="spellEnd"/>
      <w:r w:rsidR="009E2EA5" w:rsidRPr="00847727">
        <w:rPr>
          <w:rFonts w:ascii="Arial" w:hAnsi="Arial" w:cs="Arial"/>
        </w:rPr>
        <w:t>, Deputy Head.</w:t>
      </w:r>
    </w:p>
    <w:p w:rsidR="001C2EDF" w:rsidRPr="00847727" w:rsidRDefault="001C2EDF" w:rsidP="00E70301">
      <w:pPr>
        <w:tabs>
          <w:tab w:val="left" w:pos="1103"/>
        </w:tabs>
        <w:rPr>
          <w:rFonts w:ascii="Arial" w:hAnsi="Arial" w:cs="Arial"/>
          <w:b/>
          <w:sz w:val="28"/>
        </w:rPr>
      </w:pPr>
    </w:p>
    <w:p w:rsidR="009A56BE" w:rsidRPr="00847727" w:rsidRDefault="009A56BE">
      <w:pPr>
        <w:spacing w:after="0"/>
        <w:rPr>
          <w:rFonts w:ascii="Arial" w:hAnsi="Arial" w:cs="Arial"/>
          <w:b/>
          <w:sz w:val="28"/>
        </w:rPr>
      </w:pPr>
      <w:r w:rsidRPr="00847727">
        <w:rPr>
          <w:rFonts w:ascii="Arial" w:hAnsi="Arial" w:cs="Arial"/>
          <w:b/>
          <w:sz w:val="28"/>
        </w:rPr>
        <w:br w:type="page"/>
      </w:r>
    </w:p>
    <w:p w:rsidR="009A56BE" w:rsidRPr="00847727" w:rsidRDefault="009A56BE" w:rsidP="009A56BE">
      <w:pPr>
        <w:jc w:val="center"/>
      </w:pPr>
      <w:r w:rsidRPr="00847727">
        <w:rPr>
          <w:noProof/>
          <w:lang w:eastAsia="en-GB"/>
        </w:rPr>
        <w:lastRenderedPageBreak/>
        <mc:AlternateContent>
          <mc:Choice Requires="wps">
            <w:drawing>
              <wp:anchor distT="0" distB="0" distL="114300" distR="114300" simplePos="0" relativeHeight="251707392" behindDoc="0" locked="0" layoutInCell="1" allowOverlap="1" wp14:anchorId="7BD3C654" wp14:editId="066C81D6">
                <wp:simplePos x="0" y="0"/>
                <wp:positionH relativeFrom="column">
                  <wp:posOffset>416257</wp:posOffset>
                </wp:positionH>
                <wp:positionV relativeFrom="paragraph">
                  <wp:posOffset>-170597</wp:posOffset>
                </wp:positionV>
                <wp:extent cx="5063319" cy="361666"/>
                <wp:effectExtent l="0" t="0" r="23495" b="19685"/>
                <wp:wrapNone/>
                <wp:docPr id="3" name="Text Box 3"/>
                <wp:cNvGraphicFramePr/>
                <a:graphic xmlns:a="http://schemas.openxmlformats.org/drawingml/2006/main">
                  <a:graphicData uri="http://schemas.microsoft.com/office/word/2010/wordprocessingShape">
                    <wps:wsp>
                      <wps:cNvSpPr txBox="1"/>
                      <wps:spPr>
                        <a:xfrm>
                          <a:off x="0" y="0"/>
                          <a:ext cx="5063319" cy="36166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C5CDD" w:rsidRPr="00E7455F" w:rsidRDefault="003C5CDD" w:rsidP="009A56BE">
                            <w:pPr>
                              <w:jc w:val="center"/>
                              <w:rPr>
                                <w:b/>
                                <w:sz w:val="28"/>
                              </w:rPr>
                            </w:pPr>
                            <w:r w:rsidRPr="00E7455F">
                              <w:rPr>
                                <w:b/>
                                <w:sz w:val="28"/>
                              </w:rPr>
                              <w:t>Actions where there are concerns about a child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32" type="#_x0000_t202" style="position:absolute;left:0;text-align:left;margin-left:32.8pt;margin-top:-13.45pt;width:398.7pt;height:28.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" fillcolor="white [3201]" strokeweight=".5pt">
                <v:textbox>
                  <w:txbxContent>
                    <w:p w:rsidR="00A72399" w:rsidRPr="00E7455F" w:rsidRDefault="00A72399" w:rsidP="009A56BE">
                      <w:pPr>
                        <w:jc w:val="center"/>
                        <w:rPr>
                          <w:b/>
                          <w:sz w:val="28"/>
                        </w:rPr>
                      </w:pPr>
                      <w:r w:rsidRPr="00E7455F">
                        <w:rPr>
                          <w:b/>
                          <w:sz w:val="28"/>
                        </w:rPr>
                        <w:t>Actions where there are concerns about a child</w:t>
                      </w:r>
                    </w:p>
                  </w:txbxContent>
                </v:textbox>
              </v:shape>
            </w:pict>
          </mc:Fallback>
        </mc:AlternateContent>
      </w:r>
    </w:p>
    <w:p w:rsidR="009A56BE" w:rsidRPr="00847727" w:rsidRDefault="009A56BE" w:rsidP="009A56BE">
      <w:pPr>
        <w:jc w:val="center"/>
      </w:pPr>
    </w:p>
    <w:p w:rsidR="009A56BE" w:rsidRPr="00847727" w:rsidRDefault="009A56BE" w:rsidP="009A56BE">
      <w:pPr>
        <w:jc w:val="center"/>
      </w:pPr>
      <w:r w:rsidRPr="00847727">
        <w:rPr>
          <w:noProof/>
          <w:lang w:eastAsia="en-GB"/>
        </w:rPr>
        <mc:AlternateContent>
          <mc:Choice Requires="wps">
            <w:drawing>
              <wp:anchor distT="0" distB="0" distL="114300" distR="114300" simplePos="0" relativeHeight="251679744" behindDoc="0" locked="0" layoutInCell="1" allowOverlap="1" wp14:anchorId="0BBDAD9C" wp14:editId="06B9FC5D">
                <wp:simplePos x="0" y="0"/>
                <wp:positionH relativeFrom="column">
                  <wp:posOffset>3514725</wp:posOffset>
                </wp:positionH>
                <wp:positionV relativeFrom="paragraph">
                  <wp:posOffset>158750</wp:posOffset>
                </wp:positionV>
                <wp:extent cx="2133600" cy="323850"/>
                <wp:effectExtent l="0" t="0" r="19050" b="19050"/>
                <wp:wrapNone/>
                <wp:docPr id="10" name="Text Box 10"/>
                <wp:cNvGraphicFramePr/>
                <a:graphic xmlns:a="http://schemas.openxmlformats.org/drawingml/2006/main">
                  <a:graphicData uri="http://schemas.microsoft.com/office/word/2010/wordprocessingShape">
                    <wps:wsp>
                      <wps:cNvSpPr txBox="1"/>
                      <wps:spPr>
                        <a:xfrm>
                          <a:off x="0" y="0"/>
                          <a:ext cx="2133600"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C5CDD" w:rsidRDefault="003C5CDD" w:rsidP="009A56BE">
                            <w:pPr>
                              <w:jc w:val="center"/>
                            </w:pPr>
                            <w:r>
                              <w:t>School / College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position:absolute;left:0;text-align:left;margin-left:276.75pt;margin-top:12.5pt;width:168pt;height:2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" fillcolor="white [3201]" strokeweight=".5pt">
                <v:textbox>
                  <w:txbxContent>
                    <w:p w:rsidR="00A72399" w:rsidRDefault="00A72399" w:rsidP="009A56BE">
                      <w:pPr>
                        <w:jc w:val="center"/>
                      </w:pPr>
                      <w:r>
                        <w:t>School / College action</w:t>
                      </w:r>
                    </w:p>
                  </w:txbxContent>
                </v:textbox>
              </v:shape>
            </w:pict>
          </mc:Fallback>
        </mc:AlternateContent>
      </w:r>
    </w:p>
    <w:p w:rsidR="009A56BE" w:rsidRPr="00847727" w:rsidRDefault="009A56BE" w:rsidP="009A56BE">
      <w:pPr>
        <w:jc w:val="center"/>
      </w:pPr>
      <w:r w:rsidRPr="00847727">
        <w:rPr>
          <w:noProof/>
          <w:lang w:eastAsia="en-GB"/>
        </w:rPr>
        <mc:AlternateContent>
          <mc:Choice Requires="wps">
            <w:drawing>
              <wp:anchor distT="0" distB="0" distL="114300" distR="114300" simplePos="0" relativeHeight="251678720" behindDoc="0" locked="0" layoutInCell="1" allowOverlap="1" wp14:anchorId="2813223A" wp14:editId="0114C585">
                <wp:simplePos x="0" y="0"/>
                <wp:positionH relativeFrom="column">
                  <wp:posOffset>190500</wp:posOffset>
                </wp:positionH>
                <wp:positionV relativeFrom="paragraph">
                  <wp:posOffset>5080</wp:posOffset>
                </wp:positionV>
                <wp:extent cx="2924175" cy="390525"/>
                <wp:effectExtent l="0" t="0" r="28575" b="28575"/>
                <wp:wrapNone/>
                <wp:docPr id="11" name="Text Box 11"/>
                <wp:cNvGraphicFramePr/>
                <a:graphic xmlns:a="http://schemas.openxmlformats.org/drawingml/2006/main">
                  <a:graphicData uri="http://schemas.microsoft.com/office/word/2010/wordprocessingShape">
                    <wps:wsp>
                      <wps:cNvSpPr txBox="1"/>
                      <wps:spPr>
                        <a:xfrm>
                          <a:off x="0" y="0"/>
                          <a:ext cx="2924175" cy="390525"/>
                        </a:xfrm>
                        <a:prstGeom prst="rect">
                          <a:avLst/>
                        </a:prstGeom>
                        <a:solidFill>
                          <a:sysClr val="window" lastClr="FFFFFF"/>
                        </a:solidFill>
                        <a:ln w="6350">
                          <a:solidFill>
                            <a:prstClr val="black"/>
                          </a:solidFill>
                        </a:ln>
                        <a:effectLst/>
                      </wps:spPr>
                      <wps:txbx>
                        <w:txbxContent>
                          <w:p w:rsidR="003C5CDD" w:rsidRDefault="003C5CDD" w:rsidP="009A56BE">
                            <w:pPr>
                              <w:jc w:val="center"/>
                            </w:pPr>
                            <w:proofErr w:type="gramStart"/>
                            <w:r>
                              <w:t>Staff have</w:t>
                            </w:r>
                            <w:proofErr w:type="gramEnd"/>
                            <w:r>
                              <w:t xml:space="preserve"> concerns about a child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 o:spid="_x0000_s1034" type="#_x0000_t202" style="position:absolute;left:0;text-align:left;margin-left:15pt;margin-top:.4pt;width:230.25pt;height:30.7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" fillcolor="window" strokeweight=".5pt">
                <v:textbox>
                  <w:txbxContent>
                    <w:p w:rsidR="00A72399" w:rsidRDefault="00A72399" w:rsidP="009A56BE">
                      <w:pPr>
                        <w:jc w:val="center"/>
                      </w:pPr>
                      <w:r>
                        <w:t>Staff have concerns about a child</w:t>
                      </w:r>
                    </w:p>
                  </w:txbxContent>
                </v:textbox>
              </v:shape>
            </w:pict>
          </mc:Fallback>
        </mc:AlternateContent>
      </w:r>
    </w:p>
    <w:p w:rsidR="009A56BE" w:rsidRPr="00847727" w:rsidRDefault="009A56BE" w:rsidP="009A56BE">
      <w:r w:rsidRPr="00847727">
        <w:rPr>
          <w:noProof/>
          <w:lang w:eastAsia="en-GB"/>
        </w:rPr>
        <mc:AlternateContent>
          <mc:Choice Requires="wps">
            <w:drawing>
              <wp:anchor distT="0" distB="0" distL="114300" distR="114300" simplePos="0" relativeHeight="251706368" behindDoc="0" locked="0" layoutInCell="1" allowOverlap="1" wp14:anchorId="14EA2682" wp14:editId="75D3FCA0">
                <wp:simplePos x="0" y="0"/>
                <wp:positionH relativeFrom="column">
                  <wp:posOffset>5572125</wp:posOffset>
                </wp:positionH>
                <wp:positionV relativeFrom="paragraph">
                  <wp:posOffset>1318260</wp:posOffset>
                </wp:positionV>
                <wp:extent cx="447675" cy="0"/>
                <wp:effectExtent l="38100" t="76200" r="0" b="114300"/>
                <wp:wrapNone/>
                <wp:docPr id="44" name="Straight Arrow Connector 44"/>
                <wp:cNvGraphicFramePr/>
                <a:graphic xmlns:a="http://schemas.openxmlformats.org/drawingml/2006/main">
                  <a:graphicData uri="http://schemas.microsoft.com/office/word/2010/wordprocessingShape">
                    <wps:wsp>
                      <wps:cNvCnPr/>
                      <wps:spPr>
                        <a:xfrm flipH="1">
                          <a:off x="0" y="0"/>
                          <a:ext cx="4476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44" o:spid="_x0000_s1026" type="#_x0000_t32" style="position:absolute;margin-left:438.75pt;margin-top:103.8pt;width:35.25pt;height:0;flip:x;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" strokecolor="black [3213]">
                <v:stroke endarrow="open"/>
              </v:shape>
            </w:pict>
          </mc:Fallback>
        </mc:AlternateContent>
      </w:r>
      <w:r w:rsidRPr="00847727">
        <w:rPr>
          <w:noProof/>
          <w:lang w:eastAsia="en-GB"/>
        </w:rPr>
        <mc:AlternateContent>
          <mc:Choice Requires="wps">
            <w:drawing>
              <wp:anchor distT="0" distB="0" distL="114300" distR="114300" simplePos="0" relativeHeight="251705344" behindDoc="0" locked="0" layoutInCell="1" allowOverlap="1" wp14:anchorId="608F82B1" wp14:editId="7C95AC92">
                <wp:simplePos x="0" y="0"/>
                <wp:positionH relativeFrom="column">
                  <wp:posOffset>6019800</wp:posOffset>
                </wp:positionH>
                <wp:positionV relativeFrom="paragraph">
                  <wp:posOffset>1318260</wp:posOffset>
                </wp:positionV>
                <wp:extent cx="0" cy="5762625"/>
                <wp:effectExtent l="0" t="0" r="19050" b="9525"/>
                <wp:wrapNone/>
                <wp:docPr id="43" name="Straight Connector 43"/>
                <wp:cNvGraphicFramePr/>
                <a:graphic xmlns:a="http://schemas.openxmlformats.org/drawingml/2006/main">
                  <a:graphicData uri="http://schemas.microsoft.com/office/word/2010/wordprocessingShape">
                    <wps:wsp>
                      <wps:cNvCnPr/>
                      <wps:spPr>
                        <a:xfrm flipV="1">
                          <a:off x="0" y="0"/>
                          <a:ext cx="0" cy="57626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3" o:spid="_x0000_s1026" style="position:absolute;flip:y;z-index:251705344;visibility:visible;mso-wrap-style:square;mso-wrap-distance-left:9pt;mso-wrap-distance-top:0;mso-wrap-distance-right:9pt;mso-wrap-distance-bottom:0;mso-position-horizontal:absolute;mso-position-horizontal-relative:text;mso-position-vertical:absolute;mso-position-vertical-relative:text" from="474pt,103.8pt" to="474pt,5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" strokecolor="black [3213]"/>
            </w:pict>
          </mc:Fallback>
        </mc:AlternateContent>
      </w:r>
      <w:r w:rsidRPr="00847727">
        <w:rPr>
          <w:noProof/>
          <w:lang w:eastAsia="en-GB"/>
        </w:rPr>
        <mc:AlternateContent>
          <mc:Choice Requires="wps">
            <w:drawing>
              <wp:anchor distT="0" distB="0" distL="114300" distR="114300" simplePos="0" relativeHeight="251704320" behindDoc="0" locked="0" layoutInCell="1" allowOverlap="1" wp14:anchorId="150A48F0" wp14:editId="469CE83E">
                <wp:simplePos x="0" y="0"/>
                <wp:positionH relativeFrom="column">
                  <wp:posOffset>5686425</wp:posOffset>
                </wp:positionH>
                <wp:positionV relativeFrom="paragraph">
                  <wp:posOffset>7080885</wp:posOffset>
                </wp:positionV>
                <wp:extent cx="333375" cy="0"/>
                <wp:effectExtent l="0" t="0" r="9525" b="19050"/>
                <wp:wrapNone/>
                <wp:docPr id="42" name="Straight Connector 42"/>
                <wp:cNvGraphicFramePr/>
                <a:graphic xmlns:a="http://schemas.openxmlformats.org/drawingml/2006/main">
                  <a:graphicData uri="http://schemas.microsoft.com/office/word/2010/wordprocessingShape">
                    <wps:wsp>
                      <wps:cNvCnPr/>
                      <wps:spPr>
                        <a:xfrm>
                          <a:off x="0" y="0"/>
                          <a:ext cx="3333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42" o:spid="_x0000_s1026" style="position:absolute;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7.75pt,557.55pt" to="474pt,5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" strokecolor="black [3213]"/>
            </w:pict>
          </mc:Fallback>
        </mc:AlternateContent>
      </w:r>
      <w:r w:rsidRPr="00847727">
        <w:rPr>
          <w:noProof/>
          <w:lang w:eastAsia="en-GB"/>
        </w:rPr>
        <mc:AlternateContent>
          <mc:Choice Requires="wps">
            <w:drawing>
              <wp:anchor distT="0" distB="0" distL="114300" distR="114300" simplePos="0" relativeHeight="251703296" behindDoc="0" locked="0" layoutInCell="1" allowOverlap="1" wp14:anchorId="0C867030" wp14:editId="1C8A96DD">
                <wp:simplePos x="0" y="0"/>
                <wp:positionH relativeFrom="column">
                  <wp:posOffset>4991100</wp:posOffset>
                </wp:positionH>
                <wp:positionV relativeFrom="paragraph">
                  <wp:posOffset>6309360</wp:posOffset>
                </wp:positionV>
                <wp:extent cx="0" cy="381000"/>
                <wp:effectExtent l="95250" t="0" r="114300" b="57150"/>
                <wp:wrapNone/>
                <wp:docPr id="39" name="Straight Arrow Connector 39"/>
                <wp:cNvGraphicFramePr/>
                <a:graphic xmlns:a="http://schemas.openxmlformats.org/drawingml/2006/main">
                  <a:graphicData uri="http://schemas.microsoft.com/office/word/2010/wordprocessingShape">
                    <wps:wsp>
                      <wps:cNvCnPr/>
                      <wps:spPr>
                        <a:xfrm>
                          <a:off x="0" y="0"/>
                          <a:ext cx="0" cy="381000"/>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id="Straight Arrow Connector 39" o:spid="_x0000_s1026" type="#_x0000_t32" style="position:absolute;margin-left:393pt;margin-top:496.8pt;width:0;height:30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" strokecolor="windowText">
                <v:stroke endarrow="open"/>
              </v:shape>
            </w:pict>
          </mc:Fallback>
        </mc:AlternateContent>
      </w:r>
      <w:r w:rsidRPr="00847727">
        <w:rPr>
          <w:noProof/>
          <w:lang w:eastAsia="en-GB"/>
        </w:rPr>
        <mc:AlternateContent>
          <mc:Choice Requires="wps">
            <w:drawing>
              <wp:anchor distT="0" distB="0" distL="114300" distR="114300" simplePos="0" relativeHeight="251702272" behindDoc="0" locked="0" layoutInCell="1" allowOverlap="1" wp14:anchorId="0BCA6352" wp14:editId="6E50FBC1">
                <wp:simplePos x="0" y="0"/>
                <wp:positionH relativeFrom="column">
                  <wp:posOffset>4991100</wp:posOffset>
                </wp:positionH>
                <wp:positionV relativeFrom="paragraph">
                  <wp:posOffset>4385310</wp:posOffset>
                </wp:positionV>
                <wp:extent cx="0" cy="352425"/>
                <wp:effectExtent l="95250" t="0" r="95250" b="66675"/>
                <wp:wrapNone/>
                <wp:docPr id="38" name="Straight Arrow Connector 38"/>
                <wp:cNvGraphicFramePr/>
                <a:graphic xmlns:a="http://schemas.openxmlformats.org/drawingml/2006/main">
                  <a:graphicData uri="http://schemas.microsoft.com/office/word/2010/wordprocessingShape">
                    <wps:wsp>
                      <wps:cNvCnPr/>
                      <wps:spPr>
                        <a:xfrm>
                          <a:off x="0" y="0"/>
                          <a:ext cx="0" cy="352425"/>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id="Straight Arrow Connector 38" o:spid="_x0000_s1026" type="#_x0000_t32" style="position:absolute;margin-left:393pt;margin-top:345.3pt;width:0;height:27.7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" strokecolor="windowText">
                <v:stroke endarrow="open"/>
              </v:shape>
            </w:pict>
          </mc:Fallback>
        </mc:AlternateContent>
      </w:r>
      <w:r w:rsidRPr="00847727">
        <w:rPr>
          <w:noProof/>
          <w:lang w:eastAsia="en-GB"/>
        </w:rPr>
        <mc:AlternateContent>
          <mc:Choice Requires="wps">
            <w:drawing>
              <wp:anchor distT="0" distB="0" distL="114300" distR="114300" simplePos="0" relativeHeight="251701248" behindDoc="0" locked="0" layoutInCell="1" allowOverlap="1" wp14:anchorId="33D71972" wp14:editId="5DF7E77B">
                <wp:simplePos x="0" y="0"/>
                <wp:positionH relativeFrom="column">
                  <wp:posOffset>4991100</wp:posOffset>
                </wp:positionH>
                <wp:positionV relativeFrom="paragraph">
                  <wp:posOffset>2651760</wp:posOffset>
                </wp:positionV>
                <wp:extent cx="0" cy="333375"/>
                <wp:effectExtent l="95250" t="0" r="76200" b="66675"/>
                <wp:wrapNone/>
                <wp:docPr id="37" name="Straight Arrow Connector 37"/>
                <wp:cNvGraphicFramePr/>
                <a:graphic xmlns:a="http://schemas.openxmlformats.org/drawingml/2006/main">
                  <a:graphicData uri="http://schemas.microsoft.com/office/word/2010/wordprocessingShape">
                    <wps:wsp>
                      <wps:cNvCnPr/>
                      <wps:spPr>
                        <a:xfrm>
                          <a:off x="0" y="0"/>
                          <a:ext cx="0" cy="33337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7" o:spid="_x0000_s1026" type="#_x0000_t32" style="position:absolute;margin-left:393pt;margin-top:208.8pt;width:0;height:26.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" strokecolor="windowText">
                <v:stroke endarrow="open"/>
              </v:shape>
            </w:pict>
          </mc:Fallback>
        </mc:AlternateContent>
      </w:r>
      <w:r w:rsidRPr="00847727">
        <w:rPr>
          <w:noProof/>
          <w:lang w:eastAsia="en-GB"/>
        </w:rPr>
        <mc:AlternateContent>
          <mc:Choice Requires="wps">
            <w:drawing>
              <wp:anchor distT="0" distB="0" distL="114300" distR="114300" simplePos="0" relativeHeight="251700224" behindDoc="0" locked="0" layoutInCell="1" allowOverlap="1" wp14:anchorId="0A7834F3" wp14:editId="40940AE5">
                <wp:simplePos x="0" y="0"/>
                <wp:positionH relativeFrom="column">
                  <wp:posOffset>3600450</wp:posOffset>
                </wp:positionH>
                <wp:positionV relativeFrom="paragraph">
                  <wp:posOffset>6299835</wp:posOffset>
                </wp:positionV>
                <wp:extent cx="0" cy="381000"/>
                <wp:effectExtent l="95250" t="0" r="114300" b="57150"/>
                <wp:wrapNone/>
                <wp:docPr id="36" name="Straight Arrow Connector 36"/>
                <wp:cNvGraphicFramePr/>
                <a:graphic xmlns:a="http://schemas.openxmlformats.org/drawingml/2006/main">
                  <a:graphicData uri="http://schemas.microsoft.com/office/word/2010/wordprocessingShape">
                    <wps:wsp>
                      <wps:cNvCnPr/>
                      <wps:spPr>
                        <a:xfrm>
                          <a:off x="0" y="0"/>
                          <a:ext cx="0" cy="381000"/>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id="Straight Arrow Connector 36" o:spid="_x0000_s1026" type="#_x0000_t32" style="position:absolute;margin-left:283.5pt;margin-top:496.05pt;width:0;height:30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" strokecolor="windowText">
                <v:stroke endarrow="open"/>
              </v:shape>
            </w:pict>
          </mc:Fallback>
        </mc:AlternateContent>
      </w:r>
      <w:r w:rsidRPr="00847727">
        <w:rPr>
          <w:noProof/>
          <w:lang w:eastAsia="en-GB"/>
        </w:rPr>
        <mc:AlternateContent>
          <mc:Choice Requires="wps">
            <w:drawing>
              <wp:anchor distT="0" distB="0" distL="114300" distR="114300" simplePos="0" relativeHeight="251699200" behindDoc="0" locked="0" layoutInCell="1" allowOverlap="1" wp14:anchorId="0A72CB03" wp14:editId="70E2E111">
                <wp:simplePos x="0" y="0"/>
                <wp:positionH relativeFrom="column">
                  <wp:posOffset>3600450</wp:posOffset>
                </wp:positionH>
                <wp:positionV relativeFrom="paragraph">
                  <wp:posOffset>4375785</wp:posOffset>
                </wp:positionV>
                <wp:extent cx="0" cy="352425"/>
                <wp:effectExtent l="95250" t="0" r="95250" b="66675"/>
                <wp:wrapNone/>
                <wp:docPr id="35" name="Straight Arrow Connector 35"/>
                <wp:cNvGraphicFramePr/>
                <a:graphic xmlns:a="http://schemas.openxmlformats.org/drawingml/2006/main">
                  <a:graphicData uri="http://schemas.microsoft.com/office/word/2010/wordprocessingShape">
                    <wps:wsp>
                      <wps:cNvCnPr/>
                      <wps:spPr>
                        <a:xfrm>
                          <a:off x="0" y="0"/>
                          <a:ext cx="0" cy="352425"/>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id="Straight Arrow Connector 35" o:spid="_x0000_s1026" type="#_x0000_t32" style="position:absolute;margin-left:283.5pt;margin-top:344.55pt;width:0;height:27.7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" strokecolor="windowText">
                <v:stroke endarrow="open"/>
              </v:shape>
            </w:pict>
          </mc:Fallback>
        </mc:AlternateContent>
      </w:r>
      <w:r w:rsidRPr="00847727">
        <w:rPr>
          <w:noProof/>
          <w:lang w:eastAsia="en-GB"/>
        </w:rPr>
        <mc:AlternateContent>
          <mc:Choice Requires="wps">
            <w:drawing>
              <wp:anchor distT="0" distB="0" distL="114300" distR="114300" simplePos="0" relativeHeight="251698176" behindDoc="0" locked="0" layoutInCell="1" allowOverlap="1" wp14:anchorId="4AE1451B" wp14:editId="3F25076F">
                <wp:simplePos x="0" y="0"/>
                <wp:positionH relativeFrom="column">
                  <wp:posOffset>3600450</wp:posOffset>
                </wp:positionH>
                <wp:positionV relativeFrom="paragraph">
                  <wp:posOffset>2642235</wp:posOffset>
                </wp:positionV>
                <wp:extent cx="0" cy="333375"/>
                <wp:effectExtent l="95250" t="0" r="76200" b="66675"/>
                <wp:wrapNone/>
                <wp:docPr id="34" name="Straight Arrow Connector 34"/>
                <wp:cNvGraphicFramePr/>
                <a:graphic xmlns:a="http://schemas.openxmlformats.org/drawingml/2006/main">
                  <a:graphicData uri="http://schemas.microsoft.com/office/word/2010/wordprocessingShape">
                    <wps:wsp>
                      <wps:cNvCnPr/>
                      <wps:spPr>
                        <a:xfrm>
                          <a:off x="0" y="0"/>
                          <a:ext cx="0" cy="33337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4" o:spid="_x0000_s1026" type="#_x0000_t32" style="position:absolute;margin-left:283.5pt;margin-top:208.05pt;width:0;height:26.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" strokecolor="windowText">
                <v:stroke endarrow="open"/>
              </v:shape>
            </w:pict>
          </mc:Fallback>
        </mc:AlternateContent>
      </w:r>
      <w:r w:rsidRPr="00847727">
        <w:rPr>
          <w:noProof/>
          <w:lang w:eastAsia="en-GB"/>
        </w:rPr>
        <mc:AlternateContent>
          <mc:Choice Requires="wps">
            <w:drawing>
              <wp:anchor distT="0" distB="0" distL="114300" distR="114300" simplePos="0" relativeHeight="251697152" behindDoc="0" locked="0" layoutInCell="1" allowOverlap="1" wp14:anchorId="0A9AF303" wp14:editId="75696AB7">
                <wp:simplePos x="0" y="0"/>
                <wp:positionH relativeFrom="column">
                  <wp:posOffset>2162175</wp:posOffset>
                </wp:positionH>
                <wp:positionV relativeFrom="paragraph">
                  <wp:posOffset>6309360</wp:posOffset>
                </wp:positionV>
                <wp:extent cx="0" cy="381000"/>
                <wp:effectExtent l="95250" t="0" r="114300" b="57150"/>
                <wp:wrapNone/>
                <wp:docPr id="32" name="Straight Arrow Connector 32"/>
                <wp:cNvGraphicFramePr/>
                <a:graphic xmlns:a="http://schemas.openxmlformats.org/drawingml/2006/main">
                  <a:graphicData uri="http://schemas.microsoft.com/office/word/2010/wordprocessingShape">
                    <wps:wsp>
                      <wps:cNvCnPr/>
                      <wps:spPr>
                        <a:xfrm>
                          <a:off x="0" y="0"/>
                          <a:ext cx="0" cy="381000"/>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id="Straight Arrow Connector 32" o:spid="_x0000_s1026" type="#_x0000_t32" style="position:absolute;margin-left:170.25pt;margin-top:496.8pt;width:0;height:30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" strokecolor="windowText">
                <v:stroke endarrow="open"/>
              </v:shape>
            </w:pict>
          </mc:Fallback>
        </mc:AlternateContent>
      </w:r>
      <w:r w:rsidRPr="00847727">
        <w:rPr>
          <w:noProof/>
          <w:lang w:eastAsia="en-GB"/>
        </w:rPr>
        <mc:AlternateContent>
          <mc:Choice Requires="wps">
            <w:drawing>
              <wp:anchor distT="0" distB="0" distL="114300" distR="114300" simplePos="0" relativeHeight="251696128" behindDoc="0" locked="0" layoutInCell="1" allowOverlap="1" wp14:anchorId="682FEA43" wp14:editId="113AE8E1">
                <wp:simplePos x="0" y="0"/>
                <wp:positionH relativeFrom="column">
                  <wp:posOffset>2162175</wp:posOffset>
                </wp:positionH>
                <wp:positionV relativeFrom="paragraph">
                  <wp:posOffset>4385310</wp:posOffset>
                </wp:positionV>
                <wp:extent cx="0" cy="352425"/>
                <wp:effectExtent l="95250" t="0" r="95250" b="66675"/>
                <wp:wrapNone/>
                <wp:docPr id="31" name="Straight Arrow Connector 31"/>
                <wp:cNvGraphicFramePr/>
                <a:graphic xmlns:a="http://schemas.openxmlformats.org/drawingml/2006/main">
                  <a:graphicData uri="http://schemas.microsoft.com/office/word/2010/wordprocessingShape">
                    <wps:wsp>
                      <wps:cNvCnPr/>
                      <wps:spPr>
                        <a:xfrm>
                          <a:off x="0" y="0"/>
                          <a:ext cx="0" cy="352425"/>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id="Straight Arrow Connector 31" o:spid="_x0000_s1026" type="#_x0000_t32" style="position:absolute;margin-left:170.25pt;margin-top:345.3pt;width:0;height:27.7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" strokecolor="windowText">
                <v:stroke endarrow="open"/>
              </v:shape>
            </w:pict>
          </mc:Fallback>
        </mc:AlternateContent>
      </w:r>
      <w:r w:rsidRPr="00847727">
        <w:rPr>
          <w:noProof/>
          <w:lang w:eastAsia="en-GB"/>
        </w:rPr>
        <mc:AlternateContent>
          <mc:Choice Requires="wps">
            <w:drawing>
              <wp:anchor distT="0" distB="0" distL="114300" distR="114300" simplePos="0" relativeHeight="251695104" behindDoc="0" locked="0" layoutInCell="1" allowOverlap="1" wp14:anchorId="1C04BFBB" wp14:editId="7D3C210D">
                <wp:simplePos x="0" y="0"/>
                <wp:positionH relativeFrom="column">
                  <wp:posOffset>2162175</wp:posOffset>
                </wp:positionH>
                <wp:positionV relativeFrom="paragraph">
                  <wp:posOffset>2651760</wp:posOffset>
                </wp:positionV>
                <wp:extent cx="0" cy="333375"/>
                <wp:effectExtent l="95250" t="0" r="76200" b="66675"/>
                <wp:wrapNone/>
                <wp:docPr id="30" name="Straight Arrow Connector 30"/>
                <wp:cNvGraphicFramePr/>
                <a:graphic xmlns:a="http://schemas.openxmlformats.org/drawingml/2006/main">
                  <a:graphicData uri="http://schemas.microsoft.com/office/word/2010/wordprocessingShape">
                    <wps:wsp>
                      <wps:cNvCnPr/>
                      <wps:spPr>
                        <a:xfrm>
                          <a:off x="0" y="0"/>
                          <a:ext cx="0" cy="33337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0" o:spid="_x0000_s1026" type="#_x0000_t32" style="position:absolute;margin-left:170.25pt;margin-top:208.8pt;width:0;height:26.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" strokecolor="windowText">
                <v:stroke endarrow="open"/>
              </v:shape>
            </w:pict>
          </mc:Fallback>
        </mc:AlternateContent>
      </w:r>
      <w:r w:rsidRPr="00847727">
        <w:rPr>
          <w:noProof/>
          <w:lang w:eastAsia="en-GB"/>
        </w:rPr>
        <mc:AlternateContent>
          <mc:Choice Requires="wps">
            <w:drawing>
              <wp:anchor distT="0" distB="0" distL="114300" distR="114300" simplePos="0" relativeHeight="251694080" behindDoc="0" locked="0" layoutInCell="1" allowOverlap="1" wp14:anchorId="06CCF1CD" wp14:editId="7F650588">
                <wp:simplePos x="0" y="0"/>
                <wp:positionH relativeFrom="column">
                  <wp:posOffset>609600</wp:posOffset>
                </wp:positionH>
                <wp:positionV relativeFrom="paragraph">
                  <wp:posOffset>6299835</wp:posOffset>
                </wp:positionV>
                <wp:extent cx="0" cy="381000"/>
                <wp:effectExtent l="95250" t="0" r="114300" b="57150"/>
                <wp:wrapNone/>
                <wp:docPr id="29" name="Straight Arrow Connector 29"/>
                <wp:cNvGraphicFramePr/>
                <a:graphic xmlns:a="http://schemas.openxmlformats.org/drawingml/2006/main">
                  <a:graphicData uri="http://schemas.microsoft.com/office/word/2010/wordprocessingShape">
                    <wps:wsp>
                      <wps:cNvCnPr/>
                      <wps:spPr>
                        <a:xfrm>
                          <a:off x="0" y="0"/>
                          <a:ext cx="0" cy="3810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9" o:spid="_x0000_s1026" type="#_x0000_t32" style="position:absolute;margin-left:48pt;margin-top:496.05pt;width:0;height:30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" strokecolor="black [3213]">
                <v:stroke endarrow="open"/>
              </v:shape>
            </w:pict>
          </mc:Fallback>
        </mc:AlternateContent>
      </w:r>
      <w:r w:rsidRPr="00847727">
        <w:rPr>
          <w:noProof/>
          <w:lang w:eastAsia="en-GB"/>
        </w:rPr>
        <mc:AlternateContent>
          <mc:Choice Requires="wps">
            <w:drawing>
              <wp:anchor distT="0" distB="0" distL="114300" distR="114300" simplePos="0" relativeHeight="251693056" behindDoc="0" locked="0" layoutInCell="1" allowOverlap="1" wp14:anchorId="61923E39" wp14:editId="4269E873">
                <wp:simplePos x="0" y="0"/>
                <wp:positionH relativeFrom="column">
                  <wp:posOffset>609600</wp:posOffset>
                </wp:positionH>
                <wp:positionV relativeFrom="paragraph">
                  <wp:posOffset>4375785</wp:posOffset>
                </wp:positionV>
                <wp:extent cx="0" cy="352425"/>
                <wp:effectExtent l="95250" t="0" r="95250" b="66675"/>
                <wp:wrapNone/>
                <wp:docPr id="28" name="Straight Arrow Connector 28"/>
                <wp:cNvGraphicFramePr/>
                <a:graphic xmlns:a="http://schemas.openxmlformats.org/drawingml/2006/main">
                  <a:graphicData uri="http://schemas.microsoft.com/office/word/2010/wordprocessingShape">
                    <wps:wsp>
                      <wps:cNvCnPr/>
                      <wps:spPr>
                        <a:xfrm>
                          <a:off x="0" y="0"/>
                          <a:ext cx="0" cy="3524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8" o:spid="_x0000_s1026" type="#_x0000_t32" style="position:absolute;margin-left:48pt;margin-top:344.55pt;width:0;height:27.7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" strokecolor="black [3213]">
                <v:stroke endarrow="open"/>
              </v:shape>
            </w:pict>
          </mc:Fallback>
        </mc:AlternateContent>
      </w:r>
      <w:r w:rsidRPr="00847727">
        <w:rPr>
          <w:noProof/>
          <w:lang w:eastAsia="en-GB"/>
        </w:rPr>
        <mc:AlternateContent>
          <mc:Choice Requires="wps">
            <w:drawing>
              <wp:anchor distT="0" distB="0" distL="114300" distR="114300" simplePos="0" relativeHeight="251692032" behindDoc="0" locked="0" layoutInCell="1" allowOverlap="1" wp14:anchorId="74075226" wp14:editId="57E77BDB">
                <wp:simplePos x="0" y="0"/>
                <wp:positionH relativeFrom="column">
                  <wp:posOffset>609600</wp:posOffset>
                </wp:positionH>
                <wp:positionV relativeFrom="paragraph">
                  <wp:posOffset>2642235</wp:posOffset>
                </wp:positionV>
                <wp:extent cx="0" cy="333375"/>
                <wp:effectExtent l="95250" t="0" r="76200" b="66675"/>
                <wp:wrapNone/>
                <wp:docPr id="27" name="Straight Arrow Connector 27"/>
                <wp:cNvGraphicFramePr/>
                <a:graphic xmlns:a="http://schemas.openxmlformats.org/drawingml/2006/main">
                  <a:graphicData uri="http://schemas.microsoft.com/office/word/2010/wordprocessingShape">
                    <wps:wsp>
                      <wps:cNvCnPr/>
                      <wps:spPr>
                        <a:xfrm>
                          <a:off x="0" y="0"/>
                          <a:ext cx="0" cy="3333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7" o:spid="_x0000_s1026" type="#_x0000_t32" style="position:absolute;margin-left:48pt;margin-top:208.05pt;width:0;height:26.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" strokecolor="black [3213]">
                <v:stroke endarrow="open"/>
              </v:shape>
            </w:pict>
          </mc:Fallback>
        </mc:AlternateContent>
      </w:r>
      <w:r w:rsidRPr="00847727">
        <w:rPr>
          <w:noProof/>
          <w:lang w:eastAsia="en-GB"/>
        </w:rPr>
        <mc:AlternateContent>
          <mc:Choice Requires="wps">
            <w:drawing>
              <wp:anchor distT="0" distB="0" distL="114300" distR="114300" simplePos="0" relativeHeight="251691008" behindDoc="0" locked="0" layoutInCell="1" allowOverlap="1" wp14:anchorId="66876ABB" wp14:editId="74167088">
                <wp:simplePos x="0" y="0"/>
                <wp:positionH relativeFrom="column">
                  <wp:posOffset>4133850</wp:posOffset>
                </wp:positionH>
                <wp:positionV relativeFrom="paragraph">
                  <wp:posOffset>1832610</wp:posOffset>
                </wp:positionV>
                <wp:extent cx="0" cy="323850"/>
                <wp:effectExtent l="95250" t="0" r="76200" b="57150"/>
                <wp:wrapNone/>
                <wp:docPr id="26" name="Straight Arrow Connector 26"/>
                <wp:cNvGraphicFramePr/>
                <a:graphic xmlns:a="http://schemas.openxmlformats.org/drawingml/2006/main">
                  <a:graphicData uri="http://schemas.microsoft.com/office/word/2010/wordprocessingShape">
                    <wps:wsp>
                      <wps:cNvCnPr/>
                      <wps:spPr>
                        <a:xfrm>
                          <a:off x="0" y="0"/>
                          <a:ext cx="0" cy="3238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6" o:spid="_x0000_s1026" type="#_x0000_t32" style="position:absolute;margin-left:325.5pt;margin-top:144.3pt;width:0;height:25.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" strokecolor="black [3213]">
                <v:stroke endarrow="open"/>
              </v:shape>
            </w:pict>
          </mc:Fallback>
        </mc:AlternateContent>
      </w:r>
      <w:r w:rsidRPr="00847727">
        <w:rPr>
          <w:noProof/>
          <w:lang w:eastAsia="en-GB"/>
        </w:rPr>
        <mc:AlternateContent>
          <mc:Choice Requires="wps">
            <w:drawing>
              <wp:anchor distT="0" distB="0" distL="114300" distR="114300" simplePos="0" relativeHeight="251689984" behindDoc="0" locked="0" layoutInCell="1" allowOverlap="1" wp14:anchorId="1BE80120" wp14:editId="2E7FFBDF">
                <wp:simplePos x="0" y="0"/>
                <wp:positionH relativeFrom="column">
                  <wp:posOffset>2924175</wp:posOffset>
                </wp:positionH>
                <wp:positionV relativeFrom="paragraph">
                  <wp:posOffset>1318260</wp:posOffset>
                </wp:positionV>
                <wp:extent cx="342900" cy="0"/>
                <wp:effectExtent l="0" t="76200" r="19050" b="114300"/>
                <wp:wrapNone/>
                <wp:docPr id="25" name="Straight Arrow Connector 25"/>
                <wp:cNvGraphicFramePr/>
                <a:graphic xmlns:a="http://schemas.openxmlformats.org/drawingml/2006/main">
                  <a:graphicData uri="http://schemas.microsoft.com/office/word/2010/wordprocessingShape">
                    <wps:wsp>
                      <wps:cNvCnPr/>
                      <wps:spPr>
                        <a:xfrm>
                          <a:off x="0" y="0"/>
                          <a:ext cx="34290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5" o:spid="_x0000_s1026" type="#_x0000_t32" style="position:absolute;margin-left:230.25pt;margin-top:103.8pt;width:27pt;height:0;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" strokecolor="black [3213]">
                <v:stroke endarrow="open"/>
              </v:shape>
            </w:pict>
          </mc:Fallback>
        </mc:AlternateContent>
      </w:r>
      <w:r w:rsidRPr="00847727">
        <w:rPr>
          <w:noProof/>
          <w:lang w:eastAsia="en-GB"/>
        </w:rPr>
        <mc:AlternateContent>
          <mc:Choice Requires="wps">
            <w:drawing>
              <wp:anchor distT="0" distB="0" distL="114300" distR="114300" simplePos="0" relativeHeight="251688960" behindDoc="0" locked="0" layoutInCell="1" allowOverlap="1" wp14:anchorId="7EEE6C48" wp14:editId="1BBCF0EE">
                <wp:simplePos x="0" y="0"/>
                <wp:positionH relativeFrom="column">
                  <wp:posOffset>1381125</wp:posOffset>
                </wp:positionH>
                <wp:positionV relativeFrom="paragraph">
                  <wp:posOffset>1318260</wp:posOffset>
                </wp:positionV>
                <wp:extent cx="180975" cy="0"/>
                <wp:effectExtent l="0" t="76200" r="28575" b="114300"/>
                <wp:wrapNone/>
                <wp:docPr id="24" name="Straight Arrow Connector 24"/>
                <wp:cNvGraphicFramePr/>
                <a:graphic xmlns:a="http://schemas.openxmlformats.org/drawingml/2006/main">
                  <a:graphicData uri="http://schemas.microsoft.com/office/word/2010/wordprocessingShape">
                    <wps:wsp>
                      <wps:cNvCnPr/>
                      <wps:spPr>
                        <a:xfrm>
                          <a:off x="0" y="0"/>
                          <a:ext cx="1809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4" o:spid="_x0000_s1026" type="#_x0000_t32" style="position:absolute;margin-left:108.75pt;margin-top:103.8pt;width:14.25pt;height:0;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" strokecolor="black [3213]">
                <v:stroke endarrow="open"/>
              </v:shape>
            </w:pict>
          </mc:Fallback>
        </mc:AlternateContent>
      </w:r>
      <w:r w:rsidRPr="00847727">
        <w:rPr>
          <w:noProof/>
          <w:lang w:eastAsia="en-GB"/>
        </w:rPr>
        <mc:AlternateContent>
          <mc:Choice Requires="wps">
            <w:drawing>
              <wp:anchor distT="0" distB="0" distL="114300" distR="114300" simplePos="0" relativeHeight="251687936" behindDoc="0" locked="0" layoutInCell="1" allowOverlap="1" wp14:anchorId="3A73AE28" wp14:editId="02ED0A41">
                <wp:simplePos x="0" y="0"/>
                <wp:positionH relativeFrom="column">
                  <wp:posOffset>419100</wp:posOffset>
                </wp:positionH>
                <wp:positionV relativeFrom="paragraph">
                  <wp:posOffset>194310</wp:posOffset>
                </wp:positionV>
                <wp:extent cx="0" cy="561975"/>
                <wp:effectExtent l="95250" t="0" r="57150" b="66675"/>
                <wp:wrapNone/>
                <wp:docPr id="23" name="Straight Arrow Connector 23"/>
                <wp:cNvGraphicFramePr/>
                <a:graphic xmlns:a="http://schemas.openxmlformats.org/drawingml/2006/main">
                  <a:graphicData uri="http://schemas.microsoft.com/office/word/2010/wordprocessingShape">
                    <wps:wsp>
                      <wps:cNvCnPr/>
                      <wps:spPr>
                        <a:xfrm>
                          <a:off x="0" y="0"/>
                          <a:ext cx="0" cy="5619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3" o:spid="_x0000_s1026" type="#_x0000_t32" style="position:absolute;margin-left:33pt;margin-top:15.3pt;width:0;height:44.2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" strokecolor="black [3213]">
                <v:stroke endarrow="open"/>
              </v:shape>
            </w:pict>
          </mc:Fallback>
        </mc:AlternateContent>
      </w:r>
      <w:r w:rsidRPr="00847727">
        <w:rPr>
          <w:noProof/>
          <w:lang w:eastAsia="en-GB"/>
        </w:rPr>
        <mc:AlternateContent>
          <mc:Choice Requires="wps">
            <w:drawing>
              <wp:anchor distT="0" distB="0" distL="114300" distR="114300" simplePos="0" relativeHeight="251686912" behindDoc="0" locked="0" layoutInCell="1" allowOverlap="1" wp14:anchorId="5AAF0B4C" wp14:editId="0851387C">
                <wp:simplePos x="0" y="0"/>
                <wp:positionH relativeFrom="column">
                  <wp:posOffset>4381500</wp:posOffset>
                </wp:positionH>
                <wp:positionV relativeFrom="paragraph">
                  <wp:posOffset>4727575</wp:posOffset>
                </wp:positionV>
                <wp:extent cx="1304925" cy="1571625"/>
                <wp:effectExtent l="0" t="0" r="28575" b="28575"/>
                <wp:wrapNone/>
                <wp:docPr id="22" name="Text Box 22"/>
                <wp:cNvGraphicFramePr/>
                <a:graphic xmlns:a="http://schemas.openxmlformats.org/drawingml/2006/main">
                  <a:graphicData uri="http://schemas.microsoft.com/office/word/2010/wordprocessingShape">
                    <wps:wsp>
                      <wps:cNvSpPr txBox="1"/>
                      <wps:spPr>
                        <a:xfrm>
                          <a:off x="0" y="0"/>
                          <a:ext cx="1304925" cy="1571625"/>
                        </a:xfrm>
                        <a:prstGeom prst="rect">
                          <a:avLst/>
                        </a:prstGeom>
                        <a:solidFill>
                          <a:sysClr val="window" lastClr="FFFFFF"/>
                        </a:solidFill>
                        <a:ln w="6350">
                          <a:solidFill>
                            <a:prstClr val="black"/>
                          </a:solidFill>
                        </a:ln>
                        <a:effectLst/>
                      </wps:spPr>
                      <wps:txbx>
                        <w:txbxContent>
                          <w:p w:rsidR="003C5CDD" w:rsidRDefault="003C5CDD" w:rsidP="009A56BE">
                            <w:pPr>
                              <w:jc w:val="center"/>
                            </w:pPr>
                            <w:proofErr w:type="gramStart"/>
                            <w:r>
                              <w:t>Appropriate emergency action taken by social worker, police or NSPCC.</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5" type="#_x0000_t202" style="position:absolute;margin-left:345pt;margin-top:372.25pt;width:102.75pt;height:123.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" fillcolor="window" strokeweight=".5pt">
                <v:textbox>
                  <w:txbxContent>
                    <w:p w:rsidR="00A72399" w:rsidRDefault="00A72399" w:rsidP="009A56BE">
                      <w:pPr>
                        <w:jc w:val="center"/>
                      </w:pPr>
                      <w:r>
                        <w:t>Appropriate emergency action taken by social worker, police or NSPCC.</w:t>
                      </w:r>
                    </w:p>
                  </w:txbxContent>
                </v:textbox>
              </v:shape>
            </w:pict>
          </mc:Fallback>
        </mc:AlternateContent>
      </w:r>
      <w:r w:rsidRPr="00847727">
        <w:rPr>
          <w:noProof/>
          <w:lang w:eastAsia="en-GB"/>
        </w:rPr>
        <mc:AlternateContent>
          <mc:Choice Requires="wps">
            <w:drawing>
              <wp:anchor distT="0" distB="0" distL="114300" distR="114300" simplePos="0" relativeHeight="251683840" behindDoc="0" locked="0" layoutInCell="1" allowOverlap="1" wp14:anchorId="2EF0974F" wp14:editId="5EE97642">
                <wp:simplePos x="0" y="0"/>
                <wp:positionH relativeFrom="column">
                  <wp:posOffset>1562100</wp:posOffset>
                </wp:positionH>
                <wp:positionV relativeFrom="paragraph">
                  <wp:posOffset>4727575</wp:posOffset>
                </wp:positionV>
                <wp:extent cx="1247775" cy="1571625"/>
                <wp:effectExtent l="0" t="0" r="28575" b="28575"/>
                <wp:wrapNone/>
                <wp:docPr id="19" name="Text Box 19"/>
                <wp:cNvGraphicFramePr/>
                <a:graphic xmlns:a="http://schemas.openxmlformats.org/drawingml/2006/main">
                  <a:graphicData uri="http://schemas.microsoft.com/office/word/2010/wordprocessingShape">
                    <wps:wsp>
                      <wps:cNvSpPr txBox="1"/>
                      <wps:spPr>
                        <a:xfrm>
                          <a:off x="0" y="0"/>
                          <a:ext cx="1247775" cy="1571625"/>
                        </a:xfrm>
                        <a:prstGeom prst="rect">
                          <a:avLst/>
                        </a:prstGeom>
                        <a:solidFill>
                          <a:schemeClr val="accent3">
                            <a:lumMod val="40000"/>
                            <a:lumOff val="60000"/>
                          </a:schemeClr>
                        </a:solidFill>
                        <a:ln w="6350">
                          <a:solidFill>
                            <a:prstClr val="black"/>
                          </a:solidFill>
                        </a:ln>
                        <a:effectLst/>
                      </wps:spPr>
                      <wps:txbx>
                        <w:txbxContent>
                          <w:p w:rsidR="003C5CDD" w:rsidRPr="00F729E9" w:rsidRDefault="003C5CDD" w:rsidP="009A56BE">
                            <w:pPr>
                              <w:jc w:val="center"/>
                              <w:rPr>
                                <w:b/>
                              </w:rPr>
                            </w:pPr>
                            <w:r w:rsidRPr="00F729E9">
                              <w:rPr>
                                <w:b/>
                              </w:rPr>
                              <w:t>Identify if child in need and offer appropriate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6" type="#_x0000_t202" style="position:absolute;margin-left:123pt;margin-top:372.25pt;width:98.25pt;height:123.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" fillcolor="#d6e3bc [1302]" strokeweight=".5pt">
                <v:textbox>
                  <w:txbxContent>
                    <w:p w:rsidR="00A72399" w:rsidRPr="00F729E9" w:rsidRDefault="00A72399" w:rsidP="009A56BE">
                      <w:pPr>
                        <w:jc w:val="center"/>
                        <w:rPr>
                          <w:b/>
                        </w:rPr>
                      </w:pPr>
                      <w:r w:rsidRPr="00F729E9">
                        <w:rPr>
                          <w:b/>
                        </w:rPr>
                        <w:t>Identify if child in need and offer appropriate support.</w:t>
                      </w:r>
                    </w:p>
                  </w:txbxContent>
                </v:textbox>
              </v:shape>
            </w:pict>
          </mc:Fallback>
        </mc:AlternateContent>
      </w:r>
      <w:r w:rsidRPr="00847727">
        <w:rPr>
          <w:noProof/>
          <w:lang w:eastAsia="en-GB"/>
        </w:rPr>
        <mc:AlternateContent>
          <mc:Choice Requires="wps">
            <w:drawing>
              <wp:anchor distT="0" distB="0" distL="114300" distR="114300" simplePos="0" relativeHeight="251685888" behindDoc="0" locked="0" layoutInCell="1" allowOverlap="1" wp14:anchorId="3D6AA389" wp14:editId="3F108547">
                <wp:simplePos x="0" y="0"/>
                <wp:positionH relativeFrom="column">
                  <wp:posOffset>2990850</wp:posOffset>
                </wp:positionH>
                <wp:positionV relativeFrom="paragraph">
                  <wp:posOffset>4727575</wp:posOffset>
                </wp:positionV>
                <wp:extent cx="1247775" cy="1571625"/>
                <wp:effectExtent l="0" t="0" r="28575" b="28575"/>
                <wp:wrapNone/>
                <wp:docPr id="21" name="Text Box 21"/>
                <wp:cNvGraphicFramePr/>
                <a:graphic xmlns:a="http://schemas.openxmlformats.org/drawingml/2006/main">
                  <a:graphicData uri="http://schemas.microsoft.com/office/word/2010/wordprocessingShape">
                    <wps:wsp>
                      <wps:cNvSpPr txBox="1"/>
                      <wps:spPr>
                        <a:xfrm>
                          <a:off x="0" y="0"/>
                          <a:ext cx="1247775" cy="1571625"/>
                        </a:xfrm>
                        <a:prstGeom prst="rect">
                          <a:avLst/>
                        </a:prstGeom>
                        <a:solidFill>
                          <a:schemeClr val="accent3">
                            <a:lumMod val="40000"/>
                            <a:lumOff val="60000"/>
                          </a:schemeClr>
                        </a:solidFill>
                        <a:ln w="6350">
                          <a:solidFill>
                            <a:prstClr val="black"/>
                          </a:solidFill>
                        </a:ln>
                        <a:effectLst/>
                      </wps:spPr>
                      <wps:txbx>
                        <w:txbxContent>
                          <w:p w:rsidR="003C5CDD" w:rsidRPr="00F729E9" w:rsidRDefault="003C5CDD" w:rsidP="009A56BE">
                            <w:pPr>
                              <w:jc w:val="center"/>
                              <w:rPr>
                                <w:b/>
                              </w:rPr>
                            </w:pPr>
                            <w:r w:rsidRPr="00F729E9">
                              <w:rPr>
                                <w:b/>
                              </w:rPr>
                              <w:t>Identify child at risk of significant harm: possible Child Protection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7" type="#_x0000_t202" style="position:absolute;margin-left:235.5pt;margin-top:372.25pt;width:98.25pt;height:123.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" fillcolor="#d6e3bc [1302]" strokeweight=".5pt">
                <v:textbox>
                  <w:txbxContent>
                    <w:p w:rsidR="00A72399" w:rsidRPr="00F729E9" w:rsidRDefault="00A72399" w:rsidP="009A56BE">
                      <w:pPr>
                        <w:jc w:val="center"/>
                        <w:rPr>
                          <w:b/>
                        </w:rPr>
                      </w:pPr>
                      <w:r w:rsidRPr="00F729E9">
                        <w:rPr>
                          <w:b/>
                        </w:rPr>
                        <w:t>Identify child at risk of significant harm: possible Child Protection Plan</w:t>
                      </w:r>
                    </w:p>
                  </w:txbxContent>
                </v:textbox>
              </v:shape>
            </w:pict>
          </mc:Fallback>
        </mc:AlternateContent>
      </w:r>
      <w:r w:rsidRPr="00847727">
        <w:rPr>
          <w:noProof/>
          <w:lang w:eastAsia="en-GB"/>
        </w:rPr>
        <mc:AlternateContent>
          <mc:Choice Requires="wps">
            <w:drawing>
              <wp:anchor distT="0" distB="0" distL="114300" distR="114300" simplePos="0" relativeHeight="251684864" behindDoc="0" locked="0" layoutInCell="1" allowOverlap="1" wp14:anchorId="77D5CBB5" wp14:editId="5FF4D391">
                <wp:simplePos x="0" y="0"/>
                <wp:positionH relativeFrom="column">
                  <wp:posOffset>-76200</wp:posOffset>
                </wp:positionH>
                <wp:positionV relativeFrom="paragraph">
                  <wp:posOffset>4727575</wp:posOffset>
                </wp:positionV>
                <wp:extent cx="1457325" cy="1571625"/>
                <wp:effectExtent l="0" t="0" r="28575" b="28575"/>
                <wp:wrapNone/>
                <wp:docPr id="20" name="Text Box 20"/>
                <wp:cNvGraphicFramePr/>
                <a:graphic xmlns:a="http://schemas.openxmlformats.org/drawingml/2006/main">
                  <a:graphicData uri="http://schemas.microsoft.com/office/word/2010/wordprocessingShape">
                    <wps:wsp>
                      <wps:cNvSpPr txBox="1"/>
                      <wps:spPr>
                        <a:xfrm>
                          <a:off x="0" y="0"/>
                          <a:ext cx="1457325" cy="1571625"/>
                        </a:xfrm>
                        <a:prstGeom prst="rect">
                          <a:avLst/>
                        </a:prstGeom>
                        <a:solidFill>
                          <a:schemeClr val="accent3">
                            <a:lumMod val="40000"/>
                            <a:lumOff val="60000"/>
                          </a:schemeClr>
                        </a:solidFill>
                        <a:ln w="6350">
                          <a:solidFill>
                            <a:prstClr val="black"/>
                          </a:solidFill>
                        </a:ln>
                        <a:effectLst/>
                      </wps:spPr>
                      <wps:txbx>
                        <w:txbxContent>
                          <w:p w:rsidR="003C5CDD" w:rsidRPr="00F729E9" w:rsidRDefault="003C5CDD" w:rsidP="009A56BE">
                            <w:pPr>
                              <w:jc w:val="center"/>
                              <w:rPr>
                                <w:b/>
                              </w:rPr>
                            </w:pPr>
                            <w:r w:rsidRPr="00F729E9">
                              <w:rPr>
                                <w:b/>
                              </w:rPr>
                              <w:t>No formal assessment required. Referrer informed and / or Early Help identified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8" type="#_x0000_t202" style="position:absolute;margin-left:-6pt;margin-top:372.25pt;width:114.75pt;height:123.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" fillcolor="#d6e3bc [1302]" strokeweight=".5pt">
                <v:textbox>
                  <w:txbxContent>
                    <w:p w:rsidR="00A72399" w:rsidRPr="00F729E9" w:rsidRDefault="00A72399" w:rsidP="009A56BE">
                      <w:pPr>
                        <w:jc w:val="center"/>
                        <w:rPr>
                          <w:b/>
                        </w:rPr>
                      </w:pPr>
                      <w:r w:rsidRPr="00F729E9">
                        <w:rPr>
                          <w:b/>
                        </w:rPr>
                        <w:t>No formal assessment required. Referrer informed and / or Early Help identified</w:t>
                      </w:r>
                    </w:p>
                  </w:txbxContent>
                </v:textbox>
              </v:shape>
            </w:pict>
          </mc:Fallback>
        </mc:AlternateContent>
      </w:r>
      <w:r w:rsidRPr="00847727">
        <w:rPr>
          <w:noProof/>
          <w:lang w:eastAsia="en-GB"/>
        </w:rPr>
        <mc:AlternateContent>
          <mc:Choice Requires="wps">
            <w:drawing>
              <wp:anchor distT="0" distB="0" distL="114300" distR="114300" simplePos="0" relativeHeight="251682816" behindDoc="0" locked="0" layoutInCell="1" allowOverlap="1" wp14:anchorId="4E654268" wp14:editId="1DB17CBB">
                <wp:simplePos x="0" y="0"/>
                <wp:positionH relativeFrom="column">
                  <wp:posOffset>-76200</wp:posOffset>
                </wp:positionH>
                <wp:positionV relativeFrom="paragraph">
                  <wp:posOffset>6680835</wp:posOffset>
                </wp:positionV>
                <wp:extent cx="5762625" cy="781050"/>
                <wp:effectExtent l="0" t="0" r="28575" b="19050"/>
                <wp:wrapNone/>
                <wp:docPr id="18" name="Text Box 18"/>
                <wp:cNvGraphicFramePr/>
                <a:graphic xmlns:a="http://schemas.openxmlformats.org/drawingml/2006/main">
                  <a:graphicData uri="http://schemas.microsoft.com/office/word/2010/wordprocessingShape">
                    <wps:wsp>
                      <wps:cNvSpPr txBox="1"/>
                      <wps:spPr>
                        <a:xfrm>
                          <a:off x="0" y="0"/>
                          <a:ext cx="5762625" cy="781050"/>
                        </a:xfrm>
                        <a:prstGeom prst="rect">
                          <a:avLst/>
                        </a:prstGeom>
                        <a:solidFill>
                          <a:sysClr val="window" lastClr="FFFFFF"/>
                        </a:solidFill>
                        <a:ln w="6350">
                          <a:solidFill>
                            <a:prstClr val="black"/>
                          </a:solidFill>
                        </a:ln>
                        <a:effectLst/>
                      </wps:spPr>
                      <wps:txbx>
                        <w:txbxContent>
                          <w:p w:rsidR="003C5CDD" w:rsidRDefault="003C5CDD" w:rsidP="009A56BE">
                            <w:pPr>
                              <w:jc w:val="center"/>
                            </w:pPr>
                            <w:r>
                              <w:t>At all stages, staff should keep the child’s circumstances under review and re-refer if appropriate, to ensure child’s circumstances improve – the child’s best interests must always come first.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9" type="#_x0000_t202" style="position:absolute;margin-left:-6pt;margin-top:526.05pt;width:453.75pt;height:6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" fillcolor="window" strokeweight=".5pt">
                <v:textbox>
                  <w:txbxContent>
                    <w:p w:rsidR="00A72399" w:rsidRDefault="00A72399" w:rsidP="009A56BE">
                      <w:pPr>
                        <w:jc w:val="center"/>
                      </w:pPr>
                      <w:r>
                        <w:t>At all stages, staff should keep the child’s circumstances under review and re-refer if appropriate, to ensure child’s circumstances improve – the child’s best interests must always come first.</w:t>
                      </w:r>
                    </w:p>
                  </w:txbxContent>
                </v:textbox>
              </v:shape>
            </w:pict>
          </mc:Fallback>
        </mc:AlternateContent>
      </w:r>
      <w:r w:rsidRPr="00847727">
        <w:rPr>
          <w:noProof/>
          <w:lang w:eastAsia="en-GB"/>
        </w:rPr>
        <mc:AlternateContent>
          <mc:Choice Requires="wps">
            <w:drawing>
              <wp:anchor distT="0" distB="0" distL="114300" distR="114300" simplePos="0" relativeHeight="251672576" behindDoc="0" locked="0" layoutInCell="1" allowOverlap="1" wp14:anchorId="3D0AC975" wp14:editId="61DF57D5">
                <wp:simplePos x="0" y="0"/>
                <wp:positionH relativeFrom="column">
                  <wp:posOffset>4381500</wp:posOffset>
                </wp:positionH>
                <wp:positionV relativeFrom="paragraph">
                  <wp:posOffset>2966085</wp:posOffset>
                </wp:positionV>
                <wp:extent cx="1304925" cy="1409700"/>
                <wp:effectExtent l="0" t="0" r="28575" b="19050"/>
                <wp:wrapNone/>
                <wp:docPr id="12" name="Text Box 12"/>
                <wp:cNvGraphicFramePr/>
                <a:graphic xmlns:a="http://schemas.openxmlformats.org/drawingml/2006/main">
                  <a:graphicData uri="http://schemas.microsoft.com/office/word/2010/wordprocessingShape">
                    <wps:wsp>
                      <wps:cNvSpPr txBox="1"/>
                      <wps:spPr>
                        <a:xfrm>
                          <a:off x="0" y="0"/>
                          <a:ext cx="1304925" cy="1409700"/>
                        </a:xfrm>
                        <a:prstGeom prst="rect">
                          <a:avLst/>
                        </a:prstGeom>
                        <a:solidFill>
                          <a:schemeClr val="accent3">
                            <a:lumMod val="40000"/>
                            <a:lumOff val="60000"/>
                          </a:schemeClr>
                        </a:solidFill>
                        <a:ln w="6350">
                          <a:solidFill>
                            <a:prstClr val="black"/>
                          </a:solidFill>
                        </a:ln>
                        <a:effectLst/>
                      </wps:spPr>
                      <wps:txbx>
                        <w:txbxContent>
                          <w:p w:rsidR="003C5CDD" w:rsidRPr="00F729E9" w:rsidRDefault="003C5CDD" w:rsidP="009A56BE">
                            <w:pPr>
                              <w:jc w:val="center"/>
                              <w:rPr>
                                <w:b/>
                              </w:rPr>
                            </w:pPr>
                            <w:proofErr w:type="gramStart"/>
                            <w:r w:rsidRPr="00F729E9">
                              <w:rPr>
                                <w:b/>
                              </w:rPr>
                              <w:t>Child in need of immediate protection.</w:t>
                            </w:r>
                            <w:proofErr w:type="gramEnd"/>
                            <w:r w:rsidRPr="00F729E9">
                              <w:rPr>
                                <w:b/>
                              </w:rPr>
                              <w:t xml:space="preserve"> Referrer informed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40" type="#_x0000_t202" style="position:absolute;margin-left:345pt;margin-top:233.55pt;width:102.75pt;height:11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" fillcolor="#d6e3bc [1302]" strokeweight=".5pt">
                <v:textbox>
                  <w:txbxContent>
                    <w:p w:rsidR="00A72399" w:rsidRPr="00F729E9" w:rsidRDefault="00A72399" w:rsidP="009A56BE">
                      <w:pPr>
                        <w:jc w:val="center"/>
                        <w:rPr>
                          <w:b/>
                        </w:rPr>
                      </w:pPr>
                      <w:r w:rsidRPr="00F729E9">
                        <w:rPr>
                          <w:b/>
                        </w:rPr>
                        <w:t>Child in need of immediate protection. Referrer informed</w:t>
                      </w:r>
                    </w:p>
                  </w:txbxContent>
                </v:textbox>
              </v:shape>
            </w:pict>
          </mc:Fallback>
        </mc:AlternateContent>
      </w:r>
      <w:r w:rsidRPr="00847727">
        <w:rPr>
          <w:noProof/>
          <w:lang w:eastAsia="en-GB"/>
        </w:rPr>
        <mc:AlternateContent>
          <mc:Choice Requires="wps">
            <w:drawing>
              <wp:anchor distT="0" distB="0" distL="114300" distR="114300" simplePos="0" relativeHeight="251681792" behindDoc="0" locked="0" layoutInCell="1" allowOverlap="1" wp14:anchorId="50396769" wp14:editId="4541099A">
                <wp:simplePos x="0" y="0"/>
                <wp:positionH relativeFrom="column">
                  <wp:posOffset>2990850</wp:posOffset>
                </wp:positionH>
                <wp:positionV relativeFrom="paragraph">
                  <wp:posOffset>2985135</wp:posOffset>
                </wp:positionV>
                <wp:extent cx="1143000" cy="1390650"/>
                <wp:effectExtent l="0" t="0" r="19050" b="19050"/>
                <wp:wrapNone/>
                <wp:docPr id="15" name="Text Box 15"/>
                <wp:cNvGraphicFramePr/>
                <a:graphic xmlns:a="http://schemas.openxmlformats.org/drawingml/2006/main">
                  <a:graphicData uri="http://schemas.microsoft.com/office/word/2010/wordprocessingShape">
                    <wps:wsp>
                      <wps:cNvSpPr txBox="1"/>
                      <wps:spPr>
                        <a:xfrm>
                          <a:off x="0" y="0"/>
                          <a:ext cx="1143000" cy="1390650"/>
                        </a:xfrm>
                        <a:prstGeom prst="rect">
                          <a:avLst/>
                        </a:prstGeom>
                        <a:solidFill>
                          <a:schemeClr val="accent3">
                            <a:lumMod val="40000"/>
                            <a:lumOff val="60000"/>
                          </a:schemeClr>
                        </a:solidFill>
                        <a:ln w="6350">
                          <a:solidFill>
                            <a:prstClr val="black"/>
                          </a:solidFill>
                        </a:ln>
                        <a:effectLst/>
                      </wps:spPr>
                      <wps:txbx>
                        <w:txbxContent>
                          <w:p w:rsidR="003C5CDD" w:rsidRPr="00F729E9" w:rsidRDefault="003C5CDD" w:rsidP="009A56BE">
                            <w:pPr>
                              <w:jc w:val="center"/>
                              <w:rPr>
                                <w:b/>
                              </w:rPr>
                            </w:pPr>
                            <w:proofErr w:type="gramStart"/>
                            <w:r w:rsidRPr="00F729E9">
                              <w:rPr>
                                <w:b/>
                              </w:rPr>
                              <w:t>Section 47 enquiries is</w:t>
                            </w:r>
                            <w:proofErr w:type="gramEnd"/>
                            <w:r w:rsidRPr="00F729E9">
                              <w:rPr>
                                <w:b/>
                              </w:rPr>
                              <w:t xml:space="preserve"> appropriate. Referrer informed.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41" type="#_x0000_t202" style="position:absolute;margin-left:235.5pt;margin-top:235.05pt;width:90pt;height:10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" fillcolor="#d6e3bc [1302]" strokeweight=".5pt">
                <v:textbox>
                  <w:txbxContent>
                    <w:p w:rsidR="00A72399" w:rsidRPr="00F729E9" w:rsidRDefault="00A72399" w:rsidP="009A56BE">
                      <w:pPr>
                        <w:jc w:val="center"/>
                        <w:rPr>
                          <w:b/>
                        </w:rPr>
                      </w:pPr>
                      <w:r w:rsidRPr="00F729E9">
                        <w:rPr>
                          <w:b/>
                        </w:rPr>
                        <w:t>Section 47 enquiries is appropriate. Referrer informed.</w:t>
                      </w:r>
                    </w:p>
                  </w:txbxContent>
                </v:textbox>
              </v:shape>
            </w:pict>
          </mc:Fallback>
        </mc:AlternateContent>
      </w:r>
      <w:r w:rsidRPr="00847727">
        <w:rPr>
          <w:noProof/>
          <w:lang w:eastAsia="en-GB"/>
        </w:rPr>
        <mc:AlternateContent>
          <mc:Choice Requires="wps">
            <w:drawing>
              <wp:anchor distT="0" distB="0" distL="114300" distR="114300" simplePos="0" relativeHeight="251673600" behindDoc="0" locked="0" layoutInCell="1" allowOverlap="1" wp14:anchorId="6B1A2658" wp14:editId="653DF028">
                <wp:simplePos x="0" y="0"/>
                <wp:positionH relativeFrom="column">
                  <wp:posOffset>1562100</wp:posOffset>
                </wp:positionH>
                <wp:positionV relativeFrom="paragraph">
                  <wp:posOffset>2985135</wp:posOffset>
                </wp:positionV>
                <wp:extent cx="1247775" cy="1390650"/>
                <wp:effectExtent l="0" t="0" r="28575" b="19050"/>
                <wp:wrapNone/>
                <wp:docPr id="13" name="Text Box 13"/>
                <wp:cNvGraphicFramePr/>
                <a:graphic xmlns:a="http://schemas.openxmlformats.org/drawingml/2006/main">
                  <a:graphicData uri="http://schemas.microsoft.com/office/word/2010/wordprocessingShape">
                    <wps:wsp>
                      <wps:cNvSpPr txBox="1"/>
                      <wps:spPr>
                        <a:xfrm>
                          <a:off x="0" y="0"/>
                          <a:ext cx="1247775" cy="1390650"/>
                        </a:xfrm>
                        <a:prstGeom prst="rect">
                          <a:avLst/>
                        </a:prstGeom>
                        <a:solidFill>
                          <a:schemeClr val="accent3">
                            <a:lumMod val="40000"/>
                            <a:lumOff val="60000"/>
                          </a:schemeClr>
                        </a:solidFill>
                        <a:ln w="6350">
                          <a:solidFill>
                            <a:prstClr val="black"/>
                          </a:solidFill>
                        </a:ln>
                        <a:effectLst/>
                      </wps:spPr>
                      <wps:txbx>
                        <w:txbxContent>
                          <w:p w:rsidR="003C5CDD" w:rsidRPr="00F729E9" w:rsidRDefault="003C5CDD" w:rsidP="009A56BE">
                            <w:pPr>
                              <w:jc w:val="center"/>
                              <w:rPr>
                                <w:b/>
                              </w:rPr>
                            </w:pPr>
                            <w:proofErr w:type="gramStart"/>
                            <w:r w:rsidRPr="00F729E9">
                              <w:rPr>
                                <w:b/>
                              </w:rPr>
                              <w:t>Section 17 enquiries is</w:t>
                            </w:r>
                            <w:proofErr w:type="gramEnd"/>
                            <w:r w:rsidRPr="00F729E9">
                              <w:rPr>
                                <w:b/>
                              </w:rPr>
                              <w:t xml:space="preserve"> appropriate. Referrer informed.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42" type="#_x0000_t202" style="position:absolute;margin-left:123pt;margin-top:235.05pt;width:98.25pt;height:10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" fillcolor="#d6e3bc [1302]" strokeweight=".5pt">
                <v:textbox>
                  <w:txbxContent>
                    <w:p w:rsidR="00A72399" w:rsidRPr="00F729E9" w:rsidRDefault="00A72399" w:rsidP="009A56BE">
                      <w:pPr>
                        <w:jc w:val="center"/>
                        <w:rPr>
                          <w:b/>
                        </w:rPr>
                      </w:pPr>
                      <w:r w:rsidRPr="00F729E9">
                        <w:rPr>
                          <w:b/>
                        </w:rPr>
                        <w:t>Section 17 enquiries is appropriate. Referrer informed.</w:t>
                      </w:r>
                    </w:p>
                  </w:txbxContent>
                </v:textbox>
              </v:shape>
            </w:pict>
          </mc:Fallback>
        </mc:AlternateContent>
      </w:r>
      <w:r w:rsidRPr="00847727">
        <w:rPr>
          <w:noProof/>
          <w:lang w:eastAsia="en-GB"/>
        </w:rPr>
        <mc:AlternateContent>
          <mc:Choice Requires="wps">
            <w:drawing>
              <wp:anchor distT="0" distB="0" distL="114300" distR="114300" simplePos="0" relativeHeight="251674624" behindDoc="0" locked="0" layoutInCell="1" allowOverlap="1" wp14:anchorId="143327D8" wp14:editId="098C3FDF">
                <wp:simplePos x="0" y="0"/>
                <wp:positionH relativeFrom="column">
                  <wp:posOffset>-76200</wp:posOffset>
                </wp:positionH>
                <wp:positionV relativeFrom="paragraph">
                  <wp:posOffset>2985135</wp:posOffset>
                </wp:positionV>
                <wp:extent cx="1457325" cy="1390650"/>
                <wp:effectExtent l="0" t="0" r="28575" b="19050"/>
                <wp:wrapNone/>
                <wp:docPr id="14" name="Text Box 14"/>
                <wp:cNvGraphicFramePr/>
                <a:graphic xmlns:a="http://schemas.openxmlformats.org/drawingml/2006/main">
                  <a:graphicData uri="http://schemas.microsoft.com/office/word/2010/wordprocessingShape">
                    <wps:wsp>
                      <wps:cNvSpPr txBox="1"/>
                      <wps:spPr>
                        <a:xfrm>
                          <a:off x="0" y="0"/>
                          <a:ext cx="1457325" cy="1390650"/>
                        </a:xfrm>
                        <a:prstGeom prst="rect">
                          <a:avLst/>
                        </a:prstGeom>
                        <a:solidFill>
                          <a:schemeClr val="accent3">
                            <a:lumMod val="40000"/>
                            <a:lumOff val="60000"/>
                          </a:schemeClr>
                        </a:solidFill>
                        <a:ln w="6350">
                          <a:solidFill>
                            <a:prstClr val="black"/>
                          </a:solidFill>
                        </a:ln>
                        <a:effectLst/>
                      </wps:spPr>
                      <wps:txbx>
                        <w:txbxContent>
                          <w:p w:rsidR="003C5CDD" w:rsidRPr="00F729E9" w:rsidRDefault="003C5CDD" w:rsidP="009A56BE">
                            <w:pPr>
                              <w:jc w:val="center"/>
                              <w:rPr>
                                <w:b/>
                              </w:rPr>
                            </w:pPr>
                            <w:r w:rsidRPr="00F729E9">
                              <w:rPr>
                                <w:b/>
                              </w:rPr>
                              <w:t>No formal assessment required. Referrer informed.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43" type="#_x0000_t202" style="position:absolute;margin-left:-6pt;margin-top:235.05pt;width:114.75pt;height:10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" fillcolor="#d6e3bc [1302]" strokeweight=".5pt">
                <v:textbox>
                  <w:txbxContent>
                    <w:p w:rsidR="00A72399" w:rsidRPr="00F729E9" w:rsidRDefault="00A72399" w:rsidP="009A56BE">
                      <w:pPr>
                        <w:jc w:val="center"/>
                        <w:rPr>
                          <w:b/>
                        </w:rPr>
                      </w:pPr>
                      <w:r w:rsidRPr="00F729E9">
                        <w:rPr>
                          <w:b/>
                        </w:rPr>
                        <w:t>No formal assessment required. Referrer informed.</w:t>
                      </w:r>
                    </w:p>
                  </w:txbxContent>
                </v:textbox>
              </v:shape>
            </w:pict>
          </mc:Fallback>
        </mc:AlternateContent>
      </w:r>
      <w:r w:rsidRPr="00847727">
        <w:rPr>
          <w:noProof/>
          <w:lang w:eastAsia="en-GB"/>
        </w:rPr>
        <mc:AlternateContent>
          <mc:Choice Requires="wps">
            <w:drawing>
              <wp:anchor distT="0" distB="0" distL="114300" distR="114300" simplePos="0" relativeHeight="251677696" behindDoc="0" locked="0" layoutInCell="1" allowOverlap="1" wp14:anchorId="647AFC8A" wp14:editId="5D37329E">
                <wp:simplePos x="0" y="0"/>
                <wp:positionH relativeFrom="column">
                  <wp:posOffset>-142875</wp:posOffset>
                </wp:positionH>
                <wp:positionV relativeFrom="paragraph">
                  <wp:posOffset>2156460</wp:posOffset>
                </wp:positionV>
                <wp:extent cx="5762625" cy="485775"/>
                <wp:effectExtent l="0" t="0" r="28575" b="28575"/>
                <wp:wrapNone/>
                <wp:docPr id="16" name="Text Box 16"/>
                <wp:cNvGraphicFramePr/>
                <a:graphic xmlns:a="http://schemas.openxmlformats.org/drawingml/2006/main">
                  <a:graphicData uri="http://schemas.microsoft.com/office/word/2010/wordprocessingShape">
                    <wps:wsp>
                      <wps:cNvSpPr txBox="1"/>
                      <wps:spPr>
                        <a:xfrm>
                          <a:off x="0" y="0"/>
                          <a:ext cx="5762625" cy="485775"/>
                        </a:xfrm>
                        <a:prstGeom prst="rect">
                          <a:avLst/>
                        </a:prstGeom>
                        <a:solidFill>
                          <a:schemeClr val="accent3">
                            <a:lumMod val="40000"/>
                            <a:lumOff val="60000"/>
                          </a:schemeClr>
                        </a:solidFill>
                        <a:ln w="6350">
                          <a:solidFill>
                            <a:prstClr val="black"/>
                          </a:solidFill>
                        </a:ln>
                        <a:effectLst/>
                      </wps:spPr>
                      <wps:txbx>
                        <w:txbxContent>
                          <w:p w:rsidR="003C5CDD" w:rsidRPr="00F729E9" w:rsidRDefault="003C5CDD" w:rsidP="009A56BE">
                            <w:pPr>
                              <w:jc w:val="center"/>
                              <w:rPr>
                                <w:b/>
                              </w:rPr>
                            </w:pPr>
                            <w:r w:rsidRPr="00F729E9">
                              <w:rPr>
                                <w:b/>
                              </w:rPr>
                              <w:t>Within one working day MASH / CADT makes decision about type of response 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44" type="#_x0000_t202" style="position:absolute;margin-left:-11.25pt;margin-top:169.8pt;width:453.75pt;height:38.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" fillcolor="#d6e3bc [1302]" strokeweight=".5pt">
                <v:textbox>
                  <w:txbxContent>
                    <w:p w:rsidR="00A72399" w:rsidRPr="00F729E9" w:rsidRDefault="00A72399" w:rsidP="009A56BE">
                      <w:pPr>
                        <w:jc w:val="center"/>
                        <w:rPr>
                          <w:b/>
                        </w:rPr>
                      </w:pPr>
                      <w:r w:rsidRPr="00F729E9">
                        <w:rPr>
                          <w:b/>
                        </w:rPr>
                        <w:t>Within one working day MASH / CADT makes decision about type of response required</w:t>
                      </w:r>
                    </w:p>
                  </w:txbxContent>
                </v:textbox>
              </v:shape>
            </w:pict>
          </mc:Fallback>
        </mc:AlternateContent>
      </w:r>
      <w:r w:rsidRPr="00847727">
        <w:rPr>
          <w:noProof/>
          <w:lang w:eastAsia="en-GB"/>
        </w:rPr>
        <mc:AlternateContent>
          <mc:Choice Requires="wps">
            <w:drawing>
              <wp:anchor distT="0" distB="0" distL="114300" distR="114300" simplePos="0" relativeHeight="251671552" behindDoc="0" locked="0" layoutInCell="1" allowOverlap="1" wp14:anchorId="299DB43C" wp14:editId="22183DA9">
                <wp:simplePos x="0" y="0"/>
                <wp:positionH relativeFrom="column">
                  <wp:posOffset>3267075</wp:posOffset>
                </wp:positionH>
                <wp:positionV relativeFrom="paragraph">
                  <wp:posOffset>756285</wp:posOffset>
                </wp:positionV>
                <wp:extent cx="2305050" cy="1076325"/>
                <wp:effectExtent l="0" t="0" r="19050" b="28575"/>
                <wp:wrapNone/>
                <wp:docPr id="17" name="Text Box 17"/>
                <wp:cNvGraphicFramePr/>
                <a:graphic xmlns:a="http://schemas.openxmlformats.org/drawingml/2006/main">
                  <a:graphicData uri="http://schemas.microsoft.com/office/word/2010/wordprocessingShape">
                    <wps:wsp>
                      <wps:cNvSpPr txBox="1"/>
                      <wps:spPr>
                        <a:xfrm>
                          <a:off x="0" y="0"/>
                          <a:ext cx="2305050" cy="1076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C5CDD" w:rsidRDefault="003C5CDD" w:rsidP="009A56BE">
                            <w:pPr>
                              <w:jc w:val="center"/>
                            </w:pPr>
                            <w:r w:rsidRPr="004F5D09">
                              <w:t>Designated Safeguarding Lead refers to CADT / MASH (and calls police if appropriate)</w:t>
                            </w:r>
                          </w:p>
                          <w:p w:rsidR="003C5CDD" w:rsidRPr="004F5D09" w:rsidRDefault="003C5CDD" w:rsidP="009A56BE">
                            <w:r>
                              <w:t>This includes early help.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7" o:spid="_x0000_s1045" type="#_x0000_t202" style="position:absolute;margin-left:257.25pt;margin-top:59.55pt;width:181.5pt;height:84.7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" fillcolor="white [3201]" strokeweight=".5pt">
                <v:textbox>
                  <w:txbxContent>
                    <w:p w:rsidR="00A72399" w:rsidRDefault="00A72399" w:rsidP="009A56BE">
                      <w:pPr>
                        <w:jc w:val="center"/>
                      </w:pPr>
                      <w:r w:rsidRPr="004F5D09">
                        <w:t>Designated Safeguarding Lead refers to CADT / MASH (and calls police if appropriate)</w:t>
                      </w:r>
                    </w:p>
                    <w:p w:rsidR="00A72399" w:rsidRPr="004F5D09" w:rsidRDefault="00A72399" w:rsidP="009A56BE">
                      <w:r>
                        <w:t>This includes early help.</w:t>
                      </w:r>
                    </w:p>
                  </w:txbxContent>
                </v:textbox>
              </v:shape>
            </w:pict>
          </mc:Fallback>
        </mc:AlternateContent>
      </w:r>
      <w:r w:rsidRPr="00847727">
        <w:rPr>
          <w:noProof/>
          <w:lang w:eastAsia="en-GB"/>
        </w:rPr>
        <mc:AlternateContent>
          <mc:Choice Requires="wps">
            <w:drawing>
              <wp:anchor distT="0" distB="0" distL="114300" distR="114300" simplePos="0" relativeHeight="251676672" behindDoc="0" locked="0" layoutInCell="1" allowOverlap="1" wp14:anchorId="17024A66" wp14:editId="4DECE1E7">
                <wp:simplePos x="0" y="0"/>
                <wp:positionH relativeFrom="column">
                  <wp:posOffset>1561465</wp:posOffset>
                </wp:positionH>
                <wp:positionV relativeFrom="paragraph">
                  <wp:posOffset>756285</wp:posOffset>
                </wp:positionV>
                <wp:extent cx="1362075" cy="1076325"/>
                <wp:effectExtent l="0" t="0" r="28575" b="28575"/>
                <wp:wrapNone/>
                <wp:docPr id="33" name="Text Box 33"/>
                <wp:cNvGraphicFramePr/>
                <a:graphic xmlns:a="http://schemas.openxmlformats.org/drawingml/2006/main">
                  <a:graphicData uri="http://schemas.microsoft.com/office/word/2010/wordprocessingShape">
                    <wps:wsp>
                      <wps:cNvSpPr txBox="1"/>
                      <wps:spPr>
                        <a:xfrm>
                          <a:off x="0" y="0"/>
                          <a:ext cx="1362075" cy="1076325"/>
                        </a:xfrm>
                        <a:prstGeom prst="rect">
                          <a:avLst/>
                        </a:prstGeom>
                        <a:solidFill>
                          <a:sysClr val="window" lastClr="FFFFFF"/>
                        </a:solidFill>
                        <a:ln w="6350">
                          <a:solidFill>
                            <a:prstClr val="black"/>
                          </a:solidFill>
                        </a:ln>
                        <a:effectLst/>
                      </wps:spPr>
                      <wps:txbx>
                        <w:txbxContent>
                          <w:p w:rsidR="003C5CDD" w:rsidRDefault="003C5CDD" w:rsidP="009A56BE">
                            <w:pPr>
                              <w:jc w:val="center"/>
                            </w:pPr>
                            <w:r>
                              <w:t>Referral not required, school / college takes relevant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3" o:spid="_x0000_s1046" type="#_x0000_t202" style="position:absolute;margin-left:122.95pt;margin-top:59.55pt;width:107.25pt;height:84.7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" fillcolor="window" strokeweight=".5pt">
                <v:textbox>
                  <w:txbxContent>
                    <w:p w:rsidR="00A72399" w:rsidRDefault="00A72399" w:rsidP="009A56BE">
                      <w:pPr>
                        <w:jc w:val="center"/>
                      </w:pPr>
                      <w:r>
                        <w:t>Referral not required, school / college takes relevant action</w:t>
                      </w:r>
                    </w:p>
                  </w:txbxContent>
                </v:textbox>
              </v:shape>
            </w:pict>
          </mc:Fallback>
        </mc:AlternateContent>
      </w:r>
      <w:r w:rsidRPr="00847727">
        <w:rPr>
          <w:noProof/>
          <w:lang w:eastAsia="en-GB"/>
        </w:rPr>
        <mc:AlternateContent>
          <mc:Choice Requires="wps">
            <w:drawing>
              <wp:anchor distT="0" distB="0" distL="114300" distR="114300" simplePos="0" relativeHeight="251675648" behindDoc="0" locked="0" layoutInCell="1" allowOverlap="1" wp14:anchorId="13A33343" wp14:editId="76F24ABB">
                <wp:simplePos x="0" y="0"/>
                <wp:positionH relativeFrom="column">
                  <wp:posOffset>-76835</wp:posOffset>
                </wp:positionH>
                <wp:positionV relativeFrom="paragraph">
                  <wp:posOffset>756285</wp:posOffset>
                </wp:positionV>
                <wp:extent cx="1457325" cy="1076325"/>
                <wp:effectExtent l="0" t="0" r="28575" b="28575"/>
                <wp:wrapNone/>
                <wp:docPr id="40" name="Text Box 40"/>
                <wp:cNvGraphicFramePr/>
                <a:graphic xmlns:a="http://schemas.openxmlformats.org/drawingml/2006/main">
                  <a:graphicData uri="http://schemas.microsoft.com/office/word/2010/wordprocessingShape">
                    <wps:wsp>
                      <wps:cNvSpPr txBox="1"/>
                      <wps:spPr>
                        <a:xfrm>
                          <a:off x="0" y="0"/>
                          <a:ext cx="1457325" cy="1076325"/>
                        </a:xfrm>
                        <a:prstGeom prst="rect">
                          <a:avLst/>
                        </a:prstGeom>
                        <a:solidFill>
                          <a:sysClr val="window" lastClr="FFFFFF"/>
                        </a:solidFill>
                        <a:ln w="6350">
                          <a:solidFill>
                            <a:prstClr val="black"/>
                          </a:solidFill>
                        </a:ln>
                        <a:effectLst/>
                      </wps:spPr>
                      <wps:txbx>
                        <w:txbxContent>
                          <w:p w:rsidR="003C5CDD" w:rsidRDefault="003C5CDD" w:rsidP="009A56BE">
                            <w:pPr>
                              <w:jc w:val="center"/>
                            </w:pPr>
                            <w:r>
                              <w:t>Member of staff informs Designated Safeguarding Lead of concern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0" o:spid="_x0000_s1047" type="#_x0000_t202" style="position:absolute;margin-left:-6.05pt;margin-top:59.55pt;width:114.75pt;height:84.7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" fillcolor="window" strokeweight=".5pt">
                <v:textbox>
                  <w:txbxContent>
                    <w:p w:rsidR="00A72399" w:rsidRDefault="00A72399" w:rsidP="009A56BE">
                      <w:pPr>
                        <w:jc w:val="center"/>
                      </w:pPr>
                      <w:r>
                        <w:t>Member of staff informs Designated Safeguarding Lead of concern</w:t>
                      </w:r>
                    </w:p>
                  </w:txbxContent>
                </v:textbox>
              </v:shape>
            </w:pict>
          </mc:Fallback>
        </mc:AlternateContent>
      </w:r>
      <w:r w:rsidRPr="00847727">
        <w:rPr>
          <w:noProof/>
          <w:lang w:eastAsia="en-GB"/>
        </w:rPr>
        <mc:AlternateContent>
          <mc:Choice Requires="wps">
            <w:drawing>
              <wp:anchor distT="0" distB="0" distL="114300" distR="114300" simplePos="0" relativeHeight="251680768" behindDoc="0" locked="0" layoutInCell="1" allowOverlap="1" wp14:anchorId="4829ED61" wp14:editId="0B848F6A">
                <wp:simplePos x="0" y="0"/>
                <wp:positionH relativeFrom="column">
                  <wp:posOffset>3514725</wp:posOffset>
                </wp:positionH>
                <wp:positionV relativeFrom="paragraph">
                  <wp:posOffset>194310</wp:posOffset>
                </wp:positionV>
                <wp:extent cx="2133600" cy="323850"/>
                <wp:effectExtent l="0" t="0" r="19050" b="19050"/>
                <wp:wrapNone/>
                <wp:docPr id="41" name="Text Box 41"/>
                <wp:cNvGraphicFramePr/>
                <a:graphic xmlns:a="http://schemas.openxmlformats.org/drawingml/2006/main">
                  <a:graphicData uri="http://schemas.microsoft.com/office/word/2010/wordprocessingShape">
                    <wps:wsp>
                      <wps:cNvSpPr txBox="1"/>
                      <wps:spPr>
                        <a:xfrm>
                          <a:off x="0" y="0"/>
                          <a:ext cx="2133600" cy="323850"/>
                        </a:xfrm>
                        <a:prstGeom prst="rect">
                          <a:avLst/>
                        </a:prstGeom>
                        <a:solidFill>
                          <a:schemeClr val="accent3">
                            <a:lumMod val="40000"/>
                            <a:lumOff val="60000"/>
                          </a:schemeClr>
                        </a:solidFill>
                        <a:ln w="6350">
                          <a:solidFill>
                            <a:prstClr val="black"/>
                          </a:solidFill>
                        </a:ln>
                        <a:effectLst/>
                      </wps:spPr>
                      <wps:txbx>
                        <w:txbxContent>
                          <w:p w:rsidR="003C5CDD" w:rsidRPr="00F729E9" w:rsidRDefault="003C5CDD" w:rsidP="009A56BE">
                            <w:pPr>
                              <w:jc w:val="center"/>
                              <w:rPr>
                                <w:b/>
                              </w:rPr>
                            </w:pPr>
                            <w:r w:rsidRPr="00F729E9">
                              <w:rPr>
                                <w:b/>
                              </w:rPr>
                              <w:t>Other agency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48" type="#_x0000_t202" style="position:absolute;margin-left:276.75pt;margin-top:15.3pt;width:168pt;height:2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" fillcolor="#d6e3bc [1302]" strokeweight=".5pt">
                <v:textbox>
                  <w:txbxContent>
                    <w:p w:rsidR="00A72399" w:rsidRPr="00F729E9" w:rsidRDefault="00A72399" w:rsidP="009A56BE">
                      <w:pPr>
                        <w:jc w:val="center"/>
                        <w:rPr>
                          <w:b/>
                        </w:rPr>
                      </w:pPr>
                      <w:r w:rsidRPr="00F729E9">
                        <w:rPr>
                          <w:b/>
                        </w:rPr>
                        <w:t>Other agency action</w:t>
                      </w:r>
                    </w:p>
                  </w:txbxContent>
                </v:textbox>
              </v:shape>
            </w:pict>
          </mc:Fallback>
        </mc:AlternateContent>
      </w:r>
    </w:p>
    <w:p w:rsidR="009A56BE" w:rsidRPr="00847727" w:rsidRDefault="009A56BE" w:rsidP="009A56BE">
      <w:pPr>
        <w:jc w:val="center"/>
      </w:pPr>
    </w:p>
    <w:p w:rsidR="001C2EDF" w:rsidRPr="00847727" w:rsidRDefault="001C2EDF" w:rsidP="00E70301">
      <w:pPr>
        <w:tabs>
          <w:tab w:val="left" w:pos="1103"/>
        </w:tabs>
        <w:rPr>
          <w:rFonts w:ascii="Arial" w:hAnsi="Arial" w:cs="Arial"/>
          <w:b/>
          <w:sz w:val="28"/>
        </w:rPr>
      </w:pPr>
    </w:p>
    <w:p w:rsidR="001C2EDF" w:rsidRPr="00847727" w:rsidRDefault="001C2EDF" w:rsidP="00E70301">
      <w:pPr>
        <w:tabs>
          <w:tab w:val="left" w:pos="1103"/>
        </w:tabs>
        <w:rPr>
          <w:rFonts w:ascii="Arial" w:hAnsi="Arial" w:cs="Arial"/>
          <w:b/>
          <w:sz w:val="28"/>
        </w:rPr>
      </w:pPr>
    </w:p>
    <w:p w:rsidR="001C2EDF" w:rsidRPr="00847727" w:rsidRDefault="001C2EDF" w:rsidP="00E70301">
      <w:pPr>
        <w:tabs>
          <w:tab w:val="left" w:pos="1103"/>
        </w:tabs>
        <w:rPr>
          <w:rFonts w:ascii="Arial" w:hAnsi="Arial" w:cs="Arial"/>
          <w:b/>
          <w:sz w:val="28"/>
        </w:rPr>
      </w:pPr>
    </w:p>
    <w:p w:rsidR="001C2EDF" w:rsidRPr="00847727" w:rsidRDefault="001C2EDF" w:rsidP="00E70301">
      <w:pPr>
        <w:tabs>
          <w:tab w:val="left" w:pos="1103"/>
        </w:tabs>
        <w:rPr>
          <w:rFonts w:ascii="Arial" w:hAnsi="Arial" w:cs="Arial"/>
          <w:b/>
          <w:sz w:val="28"/>
        </w:rPr>
      </w:pPr>
    </w:p>
    <w:p w:rsidR="001C2EDF" w:rsidRPr="00847727" w:rsidRDefault="001C2EDF" w:rsidP="00E70301">
      <w:pPr>
        <w:tabs>
          <w:tab w:val="left" w:pos="1103"/>
        </w:tabs>
        <w:rPr>
          <w:rFonts w:ascii="Arial" w:hAnsi="Arial" w:cs="Arial"/>
          <w:b/>
          <w:sz w:val="28"/>
        </w:rPr>
      </w:pPr>
    </w:p>
    <w:p w:rsidR="001C2EDF" w:rsidRPr="00847727" w:rsidRDefault="001C2EDF" w:rsidP="00E70301">
      <w:pPr>
        <w:tabs>
          <w:tab w:val="left" w:pos="1103"/>
        </w:tabs>
        <w:rPr>
          <w:rFonts w:ascii="Arial" w:hAnsi="Arial" w:cs="Arial"/>
          <w:b/>
          <w:sz w:val="28"/>
        </w:rPr>
      </w:pPr>
    </w:p>
    <w:p w:rsidR="001C2EDF" w:rsidRPr="00847727" w:rsidRDefault="001C2EDF" w:rsidP="00E70301">
      <w:pPr>
        <w:tabs>
          <w:tab w:val="left" w:pos="1103"/>
        </w:tabs>
        <w:rPr>
          <w:rFonts w:ascii="Arial" w:hAnsi="Arial" w:cs="Arial"/>
          <w:b/>
          <w:sz w:val="28"/>
        </w:rPr>
      </w:pPr>
    </w:p>
    <w:p w:rsidR="001C2EDF" w:rsidRPr="00847727" w:rsidRDefault="001C2EDF" w:rsidP="00E70301">
      <w:pPr>
        <w:tabs>
          <w:tab w:val="left" w:pos="1103"/>
        </w:tabs>
        <w:rPr>
          <w:rFonts w:ascii="Arial" w:hAnsi="Arial" w:cs="Arial"/>
          <w:b/>
          <w:sz w:val="28"/>
        </w:rPr>
      </w:pPr>
    </w:p>
    <w:p w:rsidR="001C2EDF" w:rsidRPr="00847727" w:rsidRDefault="001C2EDF" w:rsidP="00E70301">
      <w:pPr>
        <w:tabs>
          <w:tab w:val="left" w:pos="1103"/>
        </w:tabs>
        <w:rPr>
          <w:rFonts w:ascii="Arial" w:hAnsi="Arial" w:cs="Arial"/>
          <w:b/>
          <w:sz w:val="28"/>
        </w:rPr>
      </w:pPr>
    </w:p>
    <w:p w:rsidR="001C2EDF" w:rsidRPr="00847727" w:rsidRDefault="001C2EDF" w:rsidP="00E70301">
      <w:pPr>
        <w:tabs>
          <w:tab w:val="left" w:pos="1103"/>
        </w:tabs>
        <w:rPr>
          <w:rFonts w:ascii="Arial" w:hAnsi="Arial" w:cs="Arial"/>
          <w:b/>
          <w:sz w:val="28"/>
        </w:rPr>
      </w:pPr>
    </w:p>
    <w:p w:rsidR="001C2EDF" w:rsidRPr="00847727" w:rsidRDefault="001C2EDF" w:rsidP="00E70301">
      <w:pPr>
        <w:tabs>
          <w:tab w:val="left" w:pos="1103"/>
        </w:tabs>
        <w:rPr>
          <w:rFonts w:ascii="Arial" w:hAnsi="Arial" w:cs="Arial"/>
          <w:b/>
          <w:sz w:val="28"/>
        </w:rPr>
      </w:pPr>
    </w:p>
    <w:p w:rsidR="001C2EDF" w:rsidRPr="00847727" w:rsidRDefault="001C2EDF" w:rsidP="00E70301">
      <w:pPr>
        <w:tabs>
          <w:tab w:val="left" w:pos="1103"/>
        </w:tabs>
        <w:rPr>
          <w:rFonts w:ascii="Arial" w:hAnsi="Arial" w:cs="Arial"/>
          <w:b/>
          <w:sz w:val="28"/>
        </w:rPr>
      </w:pPr>
    </w:p>
    <w:p w:rsidR="001C2EDF" w:rsidRPr="00847727" w:rsidRDefault="001C2EDF" w:rsidP="00E70301">
      <w:pPr>
        <w:tabs>
          <w:tab w:val="left" w:pos="1103"/>
        </w:tabs>
        <w:rPr>
          <w:rFonts w:ascii="Arial" w:hAnsi="Arial" w:cs="Arial"/>
          <w:b/>
          <w:sz w:val="28"/>
        </w:rPr>
      </w:pPr>
    </w:p>
    <w:p w:rsidR="000A7FC2" w:rsidRPr="00847727" w:rsidRDefault="000A7FC2">
      <w:pPr>
        <w:spacing w:after="0"/>
        <w:rPr>
          <w:rFonts w:ascii="Arial" w:hAnsi="Arial" w:cs="Arial"/>
          <w:b/>
          <w:sz w:val="28"/>
        </w:rPr>
      </w:pPr>
      <w:r w:rsidRPr="00847727">
        <w:rPr>
          <w:rFonts w:ascii="Arial" w:hAnsi="Arial" w:cs="Arial"/>
          <w:b/>
          <w:sz w:val="28"/>
        </w:rPr>
        <w:br w:type="page"/>
      </w:r>
    </w:p>
    <w:p w:rsidR="00975295" w:rsidRPr="00847727" w:rsidRDefault="00975295" w:rsidP="00E70301">
      <w:pPr>
        <w:tabs>
          <w:tab w:val="left" w:pos="1103"/>
        </w:tabs>
        <w:rPr>
          <w:rFonts w:ascii="Arial" w:hAnsi="Arial" w:cs="Arial"/>
          <w:b/>
          <w:sz w:val="28"/>
        </w:rPr>
      </w:pPr>
      <w:r w:rsidRPr="00847727">
        <w:rPr>
          <w:rFonts w:ascii="Arial" w:hAnsi="Arial" w:cs="Arial"/>
          <w:b/>
          <w:sz w:val="28"/>
        </w:rPr>
        <w:lastRenderedPageBreak/>
        <w:t>Flowchart of Disclosure and Barring Service criminal record checks and barred list checks</w:t>
      </w:r>
    </w:p>
    <w:p w:rsidR="00975295" w:rsidRDefault="00975295" w:rsidP="00E70301">
      <w:pPr>
        <w:tabs>
          <w:tab w:val="left" w:pos="1103"/>
        </w:tabs>
        <w:rPr>
          <w:rFonts w:ascii="Arial" w:hAnsi="Arial" w:cs="Arial"/>
          <w:b/>
          <w:sz w:val="28"/>
        </w:rPr>
      </w:pPr>
      <w:r w:rsidRPr="00847727">
        <w:rPr>
          <w:rFonts w:ascii="Arial" w:hAnsi="Arial" w:cs="Arial"/>
          <w:b/>
          <w:noProof/>
          <w:sz w:val="28"/>
          <w:lang w:eastAsia="en-GB"/>
        </w:rPr>
        <w:drawing>
          <wp:inline distT="0" distB="0" distL="0" distR="0" wp14:anchorId="777E7B91" wp14:editId="4A57745E">
            <wp:extent cx="5731510" cy="7387785"/>
            <wp:effectExtent l="0" t="0" r="254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1510" cy="7387785"/>
                    </a:xfrm>
                    <a:prstGeom prst="rect">
                      <a:avLst/>
                    </a:prstGeom>
                    <a:noFill/>
                    <a:ln>
                      <a:noFill/>
                    </a:ln>
                  </pic:spPr>
                </pic:pic>
              </a:graphicData>
            </a:graphic>
          </wp:inline>
        </w:drawing>
      </w:r>
    </w:p>
    <w:p w:rsidR="006D4152" w:rsidRDefault="006D4152" w:rsidP="00E70301">
      <w:pPr>
        <w:tabs>
          <w:tab w:val="left" w:pos="1103"/>
        </w:tabs>
        <w:rPr>
          <w:rFonts w:ascii="Arial" w:hAnsi="Arial" w:cs="Arial"/>
          <w:b/>
          <w:sz w:val="28"/>
        </w:rPr>
      </w:pPr>
    </w:p>
    <w:p w:rsidR="003B1137" w:rsidRDefault="003B1137" w:rsidP="00E70301">
      <w:pPr>
        <w:tabs>
          <w:tab w:val="left" w:pos="1103"/>
        </w:tabs>
        <w:rPr>
          <w:rFonts w:ascii="Arial" w:hAnsi="Arial" w:cs="Arial"/>
          <w:b/>
          <w:sz w:val="28"/>
        </w:rPr>
      </w:pPr>
    </w:p>
    <w:p w:rsidR="00E70301" w:rsidRPr="00C3543A" w:rsidRDefault="00E70301" w:rsidP="00E70301">
      <w:pPr>
        <w:tabs>
          <w:tab w:val="left" w:pos="1103"/>
        </w:tabs>
        <w:rPr>
          <w:b/>
        </w:rPr>
      </w:pPr>
    </w:p>
    <w:sectPr w:rsidR="00E70301" w:rsidRPr="00C3543A" w:rsidSect="00E70301">
      <w:footerReference w:type="default" r:id="rId57"/>
      <w:pgSz w:w="11906" w:h="16838"/>
      <w:pgMar w:top="993" w:right="1440" w:bottom="709"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5CDD" w:rsidRDefault="003C5CDD" w:rsidP="00520EE4">
      <w:pPr>
        <w:spacing w:after="0" w:line="240" w:lineRule="auto"/>
      </w:pPr>
      <w:r>
        <w:separator/>
      </w:r>
    </w:p>
  </w:endnote>
  <w:endnote w:type="continuationSeparator" w:id="0">
    <w:p w:rsidR="003C5CDD" w:rsidRDefault="003C5CDD" w:rsidP="00520E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Rambla">
    <w:altName w:val="Times New Roman"/>
    <w:charset w:val="00"/>
    <w:family w:val="auto"/>
    <w:pitch w:val="default"/>
  </w:font>
  <w:font w:name="GillSans">
    <w:panose1 w:val="00000000000000000000"/>
    <w:charset w:val="00"/>
    <w:family w:val="swiss"/>
    <w:notTrueType/>
    <w:pitch w:val="default"/>
    <w:sig w:usb0="00000003" w:usb1="00000000" w:usb2="00000000" w:usb3="00000000" w:csb0="00000001" w:csb1="00000000"/>
  </w:font>
  <w:font w:name="GillSans-Ligh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9621249"/>
      <w:docPartObj>
        <w:docPartGallery w:val="Page Numbers (Bottom of Page)"/>
        <w:docPartUnique/>
      </w:docPartObj>
    </w:sdtPr>
    <w:sdtEndPr>
      <w:rPr>
        <w:noProof/>
      </w:rPr>
    </w:sdtEndPr>
    <w:sdtContent>
      <w:p w:rsidR="003C5CDD" w:rsidRDefault="003C5CDD">
        <w:pPr>
          <w:pStyle w:val="Footer"/>
          <w:jc w:val="right"/>
        </w:pPr>
        <w:r>
          <w:fldChar w:fldCharType="begin"/>
        </w:r>
        <w:r>
          <w:instrText xml:space="preserve"> PAGE   \* MERGEFORMAT </w:instrText>
        </w:r>
        <w:r>
          <w:fldChar w:fldCharType="separate"/>
        </w:r>
        <w:r w:rsidR="002A430D">
          <w:rPr>
            <w:noProof/>
          </w:rPr>
          <w:t>37</w:t>
        </w:r>
        <w:r>
          <w:rPr>
            <w:noProof/>
          </w:rPr>
          <w:fldChar w:fldCharType="end"/>
        </w:r>
      </w:p>
    </w:sdtContent>
  </w:sdt>
  <w:p w:rsidR="003C5CDD" w:rsidRDefault="003C5C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5CDD" w:rsidRDefault="003C5CDD" w:rsidP="00520EE4">
      <w:pPr>
        <w:spacing w:after="0" w:line="240" w:lineRule="auto"/>
      </w:pPr>
      <w:r>
        <w:separator/>
      </w:r>
    </w:p>
  </w:footnote>
  <w:footnote w:type="continuationSeparator" w:id="0">
    <w:p w:rsidR="003C5CDD" w:rsidRDefault="003C5CDD" w:rsidP="00520EE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4737F"/>
    <w:multiLevelType w:val="hybridMultilevel"/>
    <w:tmpl w:val="2908A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7213C4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BC82628"/>
    <w:multiLevelType w:val="hybridMultilevel"/>
    <w:tmpl w:val="25605EF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0F2B1B25"/>
    <w:multiLevelType w:val="multilevel"/>
    <w:tmpl w:val="0D0CDDA6"/>
    <w:lvl w:ilvl="0">
      <w:start w:val="2"/>
      <w:numFmt w:val="decimal"/>
      <w:lvlText w:val="%1"/>
      <w:lvlJc w:val="left"/>
      <w:pPr>
        <w:ind w:left="644"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4">
    <w:nsid w:val="13BD6327"/>
    <w:multiLevelType w:val="hybridMultilevel"/>
    <w:tmpl w:val="409C1DB8"/>
    <w:lvl w:ilvl="0" w:tplc="9CEA3C0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46761EF"/>
    <w:multiLevelType w:val="hybridMultilevel"/>
    <w:tmpl w:val="C9FA1D36"/>
    <w:lvl w:ilvl="0" w:tplc="9CEA3C0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B5B26C2"/>
    <w:multiLevelType w:val="hybridMultilevel"/>
    <w:tmpl w:val="34EA660E"/>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C3D16EF"/>
    <w:multiLevelType w:val="hybridMultilevel"/>
    <w:tmpl w:val="D9228FF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8">
    <w:nsid w:val="1C71529F"/>
    <w:multiLevelType w:val="hybridMultilevel"/>
    <w:tmpl w:val="2ED29FAA"/>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1E3F1174"/>
    <w:multiLevelType w:val="hybridMultilevel"/>
    <w:tmpl w:val="BB6E073C"/>
    <w:lvl w:ilvl="0" w:tplc="08090001">
      <w:start w:val="1"/>
      <w:numFmt w:val="bullet"/>
      <w:lvlText w:val=""/>
      <w:lvlJc w:val="left"/>
      <w:pPr>
        <w:ind w:left="1353" w:hanging="360"/>
      </w:pPr>
      <w:rPr>
        <w:rFonts w:ascii="Symbol" w:hAnsi="Symbol" w:hint="default"/>
      </w:rPr>
    </w:lvl>
    <w:lvl w:ilvl="1" w:tplc="08090001">
      <w:start w:val="1"/>
      <w:numFmt w:val="bullet"/>
      <w:lvlText w:val=""/>
      <w:lvlJc w:val="left"/>
      <w:pPr>
        <w:ind w:left="2128" w:hanging="360"/>
      </w:pPr>
      <w:rPr>
        <w:rFonts w:ascii="Symbol" w:hAnsi="Symbol"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0">
    <w:nsid w:val="2E9836F7"/>
    <w:multiLevelType w:val="hybridMultilevel"/>
    <w:tmpl w:val="AB6E1F4A"/>
    <w:lvl w:ilvl="0" w:tplc="CB96E1D0">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61C114C"/>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378944A3"/>
    <w:multiLevelType w:val="hybridMultilevel"/>
    <w:tmpl w:val="BA1EB41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802583C"/>
    <w:multiLevelType w:val="hybridMultilevel"/>
    <w:tmpl w:val="F9E440A8"/>
    <w:lvl w:ilvl="0" w:tplc="CF00D4B6">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AE63DD3"/>
    <w:multiLevelType w:val="hybridMultilevel"/>
    <w:tmpl w:val="6E30888A"/>
    <w:lvl w:ilvl="0" w:tplc="9CEA3C0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AF9223A"/>
    <w:multiLevelType w:val="hybridMultilevel"/>
    <w:tmpl w:val="7EBA2818"/>
    <w:lvl w:ilvl="0" w:tplc="9CEA3C0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BB434F9"/>
    <w:multiLevelType w:val="hybridMultilevel"/>
    <w:tmpl w:val="F7A63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F6725BA"/>
    <w:multiLevelType w:val="hybridMultilevel"/>
    <w:tmpl w:val="B218ECA8"/>
    <w:lvl w:ilvl="0" w:tplc="08090001">
      <w:start w:val="1"/>
      <w:numFmt w:val="bullet"/>
      <w:lvlText w:val=""/>
      <w:lvlJc w:val="left"/>
      <w:pPr>
        <w:ind w:left="1492" w:hanging="360"/>
      </w:pPr>
      <w:rPr>
        <w:rFonts w:ascii="Symbol" w:hAnsi="Symbol" w:hint="default"/>
      </w:rPr>
    </w:lvl>
    <w:lvl w:ilvl="1" w:tplc="9CEA3C0C">
      <w:numFmt w:val="bullet"/>
      <w:lvlText w:val="•"/>
      <w:lvlJc w:val="left"/>
      <w:pPr>
        <w:ind w:left="2782" w:hanging="930"/>
      </w:pPr>
      <w:rPr>
        <w:rFonts w:ascii="Arial" w:eastAsia="Times New Roman" w:hAnsi="Arial" w:cs="Arial"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8">
    <w:nsid w:val="446C2DA9"/>
    <w:multiLevelType w:val="hybridMultilevel"/>
    <w:tmpl w:val="608A27A2"/>
    <w:lvl w:ilvl="0" w:tplc="A64A0AB0">
      <w:numFmt w:val="bullet"/>
      <w:lvlText w:val="•"/>
      <w:lvlJc w:val="left"/>
      <w:pPr>
        <w:ind w:left="1494" w:hanging="360"/>
      </w:pPr>
      <w:rPr>
        <w:rFonts w:ascii="Arial" w:eastAsia="Times New Roman" w:hAnsi="Arial" w:cs="Aria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9">
    <w:nsid w:val="4B263466"/>
    <w:multiLevelType w:val="hybridMultilevel"/>
    <w:tmpl w:val="D4542E9A"/>
    <w:lvl w:ilvl="0" w:tplc="9CEA3C0C">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nsid w:val="57866B33"/>
    <w:multiLevelType w:val="hybridMultilevel"/>
    <w:tmpl w:val="B1F6A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789793D"/>
    <w:multiLevelType w:val="hybridMultilevel"/>
    <w:tmpl w:val="B7A84E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nsid w:val="58C37151"/>
    <w:multiLevelType w:val="hybridMultilevel"/>
    <w:tmpl w:val="056EBBF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CA87106"/>
    <w:multiLevelType w:val="hybridMultilevel"/>
    <w:tmpl w:val="92EE2976"/>
    <w:lvl w:ilvl="0" w:tplc="9CEA3C0C">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nsid w:val="5CB543F7"/>
    <w:multiLevelType w:val="hybridMultilevel"/>
    <w:tmpl w:val="5C8A8B06"/>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5">
    <w:nsid w:val="5D8A4E0A"/>
    <w:multiLevelType w:val="hybridMultilevel"/>
    <w:tmpl w:val="45FC2186"/>
    <w:lvl w:ilvl="0" w:tplc="9CEA3C0C">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nsid w:val="640906E6"/>
    <w:multiLevelType w:val="hybridMultilevel"/>
    <w:tmpl w:val="D22EC710"/>
    <w:lvl w:ilvl="0" w:tplc="BBCC1422">
      <w:numFmt w:val="bullet"/>
      <w:lvlText w:val="•"/>
      <w:lvlJc w:val="left"/>
      <w:pPr>
        <w:ind w:left="1080" w:hanging="360"/>
      </w:pPr>
      <w:rPr>
        <w:rFonts w:ascii="Arial" w:eastAsia="Calibr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nsid w:val="6A7141F6"/>
    <w:multiLevelType w:val="hybridMultilevel"/>
    <w:tmpl w:val="85C2E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E0B7475"/>
    <w:multiLevelType w:val="hybridMultilevel"/>
    <w:tmpl w:val="F1562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5B565C3"/>
    <w:multiLevelType w:val="hybridMultilevel"/>
    <w:tmpl w:val="C332C7D4"/>
    <w:lvl w:ilvl="0" w:tplc="72E41E4E">
      <w:start w:val="1"/>
      <w:numFmt w:val="decimal"/>
      <w:pStyle w:val="NumberedParagraphs"/>
      <w:lvlText w:val="%1"/>
      <w:lvlJc w:val="left"/>
      <w:pPr>
        <w:tabs>
          <w:tab w:val="num" w:pos="432"/>
        </w:tabs>
        <w:ind w:left="432" w:hanging="432"/>
      </w:pPr>
      <w:rPr>
        <w:rFonts w:hint="default"/>
      </w:rPr>
    </w:lvl>
    <w:lvl w:ilvl="1" w:tplc="04090019" w:tentative="1">
      <w:start w:val="1"/>
      <w:numFmt w:val="lowerLetter"/>
      <w:lvlText w:val="%2."/>
      <w:lvlJc w:val="left"/>
      <w:pPr>
        <w:tabs>
          <w:tab w:val="num" w:pos="1872"/>
        </w:tabs>
        <w:ind w:left="1872" w:hanging="360"/>
      </w:pPr>
    </w:lvl>
    <w:lvl w:ilvl="2" w:tplc="0409001B" w:tentative="1">
      <w:start w:val="1"/>
      <w:numFmt w:val="lowerRoman"/>
      <w:lvlText w:val="%3."/>
      <w:lvlJc w:val="right"/>
      <w:pPr>
        <w:tabs>
          <w:tab w:val="num" w:pos="2592"/>
        </w:tabs>
        <w:ind w:left="2592" w:hanging="180"/>
      </w:pPr>
    </w:lvl>
    <w:lvl w:ilvl="3" w:tplc="0409000F" w:tentative="1">
      <w:start w:val="1"/>
      <w:numFmt w:val="decimal"/>
      <w:lvlText w:val="%4."/>
      <w:lvlJc w:val="left"/>
      <w:pPr>
        <w:tabs>
          <w:tab w:val="num" w:pos="3312"/>
        </w:tabs>
        <w:ind w:left="3312" w:hanging="360"/>
      </w:pPr>
    </w:lvl>
    <w:lvl w:ilvl="4" w:tplc="04090019" w:tentative="1">
      <w:start w:val="1"/>
      <w:numFmt w:val="lowerLetter"/>
      <w:lvlText w:val="%5."/>
      <w:lvlJc w:val="left"/>
      <w:pPr>
        <w:tabs>
          <w:tab w:val="num" w:pos="4032"/>
        </w:tabs>
        <w:ind w:left="4032" w:hanging="360"/>
      </w:pPr>
    </w:lvl>
    <w:lvl w:ilvl="5" w:tplc="0409001B" w:tentative="1">
      <w:start w:val="1"/>
      <w:numFmt w:val="lowerRoman"/>
      <w:lvlText w:val="%6."/>
      <w:lvlJc w:val="right"/>
      <w:pPr>
        <w:tabs>
          <w:tab w:val="num" w:pos="4752"/>
        </w:tabs>
        <w:ind w:left="4752" w:hanging="180"/>
      </w:pPr>
    </w:lvl>
    <w:lvl w:ilvl="6" w:tplc="0409000F" w:tentative="1">
      <w:start w:val="1"/>
      <w:numFmt w:val="decimal"/>
      <w:lvlText w:val="%7."/>
      <w:lvlJc w:val="left"/>
      <w:pPr>
        <w:tabs>
          <w:tab w:val="num" w:pos="5472"/>
        </w:tabs>
        <w:ind w:left="5472" w:hanging="360"/>
      </w:pPr>
    </w:lvl>
    <w:lvl w:ilvl="7" w:tplc="04090019" w:tentative="1">
      <w:start w:val="1"/>
      <w:numFmt w:val="lowerLetter"/>
      <w:lvlText w:val="%8."/>
      <w:lvlJc w:val="left"/>
      <w:pPr>
        <w:tabs>
          <w:tab w:val="num" w:pos="6192"/>
        </w:tabs>
        <w:ind w:left="6192" w:hanging="360"/>
      </w:pPr>
    </w:lvl>
    <w:lvl w:ilvl="8" w:tplc="0409001B" w:tentative="1">
      <w:start w:val="1"/>
      <w:numFmt w:val="lowerRoman"/>
      <w:lvlText w:val="%9."/>
      <w:lvlJc w:val="right"/>
      <w:pPr>
        <w:tabs>
          <w:tab w:val="num" w:pos="6912"/>
        </w:tabs>
        <w:ind w:left="6912" w:hanging="180"/>
      </w:pPr>
    </w:lvl>
  </w:abstractNum>
  <w:abstractNum w:abstractNumId="30">
    <w:nsid w:val="77A66748"/>
    <w:multiLevelType w:val="hybridMultilevel"/>
    <w:tmpl w:val="E6AE32B0"/>
    <w:lvl w:ilvl="0" w:tplc="9CEA3C0C">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nsid w:val="7DD656FD"/>
    <w:multiLevelType w:val="hybridMultilevel"/>
    <w:tmpl w:val="BAAA80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1"/>
  </w:num>
  <w:num w:numId="2">
    <w:abstractNumId w:val="3"/>
  </w:num>
  <w:num w:numId="3">
    <w:abstractNumId w:val="1"/>
  </w:num>
  <w:num w:numId="4">
    <w:abstractNumId w:val="2"/>
  </w:num>
  <w:num w:numId="5">
    <w:abstractNumId w:val="9"/>
  </w:num>
  <w:num w:numId="6">
    <w:abstractNumId w:val="31"/>
  </w:num>
  <w:num w:numId="7">
    <w:abstractNumId w:val="21"/>
  </w:num>
  <w:num w:numId="8">
    <w:abstractNumId w:val="22"/>
  </w:num>
  <w:num w:numId="9">
    <w:abstractNumId w:val="12"/>
  </w:num>
  <w:num w:numId="10">
    <w:abstractNumId w:val="29"/>
  </w:num>
  <w:num w:numId="11">
    <w:abstractNumId w:val="8"/>
  </w:num>
  <w:num w:numId="12">
    <w:abstractNumId w:val="17"/>
  </w:num>
  <w:num w:numId="13">
    <w:abstractNumId w:val="7"/>
  </w:num>
  <w:num w:numId="14">
    <w:abstractNumId w:val="28"/>
  </w:num>
  <w:num w:numId="15">
    <w:abstractNumId w:val="27"/>
  </w:num>
  <w:num w:numId="16">
    <w:abstractNumId w:val="24"/>
  </w:num>
  <w:num w:numId="17">
    <w:abstractNumId w:val="18"/>
  </w:num>
  <w:num w:numId="18">
    <w:abstractNumId w:val="20"/>
  </w:num>
  <w:num w:numId="19">
    <w:abstractNumId w:val="14"/>
  </w:num>
  <w:num w:numId="20">
    <w:abstractNumId w:val="10"/>
  </w:num>
  <w:num w:numId="21">
    <w:abstractNumId w:val="4"/>
  </w:num>
  <w:num w:numId="22">
    <w:abstractNumId w:val="13"/>
  </w:num>
  <w:num w:numId="23">
    <w:abstractNumId w:val="25"/>
  </w:num>
  <w:num w:numId="24">
    <w:abstractNumId w:val="19"/>
  </w:num>
  <w:num w:numId="25">
    <w:abstractNumId w:val="23"/>
  </w:num>
  <w:num w:numId="26">
    <w:abstractNumId w:val="30"/>
  </w:num>
  <w:num w:numId="27">
    <w:abstractNumId w:val="15"/>
  </w:num>
  <w:num w:numId="28">
    <w:abstractNumId w:val="26"/>
  </w:num>
  <w:num w:numId="29">
    <w:abstractNumId w:val="5"/>
  </w:num>
  <w:num w:numId="30">
    <w:abstractNumId w:val="6"/>
  </w:num>
  <w:num w:numId="31">
    <w:abstractNumId w:val="16"/>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33EE"/>
    <w:rsid w:val="0000537C"/>
    <w:rsid w:val="00006D02"/>
    <w:rsid w:val="00016EB9"/>
    <w:rsid w:val="0001798C"/>
    <w:rsid w:val="00021003"/>
    <w:rsid w:val="00056841"/>
    <w:rsid w:val="0006551A"/>
    <w:rsid w:val="00086303"/>
    <w:rsid w:val="000A047A"/>
    <w:rsid w:val="000A44C7"/>
    <w:rsid w:val="000A7FC2"/>
    <w:rsid w:val="000B6EAD"/>
    <w:rsid w:val="000B7EC9"/>
    <w:rsid w:val="000C4A2E"/>
    <w:rsid w:val="000D2C61"/>
    <w:rsid w:val="000D5A89"/>
    <w:rsid w:val="000F560B"/>
    <w:rsid w:val="00115630"/>
    <w:rsid w:val="0012662B"/>
    <w:rsid w:val="001318E6"/>
    <w:rsid w:val="00132A40"/>
    <w:rsid w:val="00133868"/>
    <w:rsid w:val="00135C3C"/>
    <w:rsid w:val="001413B9"/>
    <w:rsid w:val="0015183C"/>
    <w:rsid w:val="001553F7"/>
    <w:rsid w:val="0016146A"/>
    <w:rsid w:val="00172F42"/>
    <w:rsid w:val="001C2EDF"/>
    <w:rsid w:val="001D7904"/>
    <w:rsid w:val="001F6427"/>
    <w:rsid w:val="002042D4"/>
    <w:rsid w:val="002239B0"/>
    <w:rsid w:val="00234BFE"/>
    <w:rsid w:val="0027395F"/>
    <w:rsid w:val="002776D8"/>
    <w:rsid w:val="002A430D"/>
    <w:rsid w:val="002B3576"/>
    <w:rsid w:val="002D3806"/>
    <w:rsid w:val="002E5747"/>
    <w:rsid w:val="002E6146"/>
    <w:rsid w:val="002F72E6"/>
    <w:rsid w:val="00304F3C"/>
    <w:rsid w:val="003100FA"/>
    <w:rsid w:val="00340055"/>
    <w:rsid w:val="003440F7"/>
    <w:rsid w:val="00377DCF"/>
    <w:rsid w:val="00382FEB"/>
    <w:rsid w:val="00392073"/>
    <w:rsid w:val="00393F80"/>
    <w:rsid w:val="0039786A"/>
    <w:rsid w:val="003B1137"/>
    <w:rsid w:val="003C21D6"/>
    <w:rsid w:val="003C5CDD"/>
    <w:rsid w:val="003C6C7E"/>
    <w:rsid w:val="003D142C"/>
    <w:rsid w:val="003D3B30"/>
    <w:rsid w:val="003E730A"/>
    <w:rsid w:val="003E76B4"/>
    <w:rsid w:val="003F0E3E"/>
    <w:rsid w:val="003F3686"/>
    <w:rsid w:val="00411460"/>
    <w:rsid w:val="00425DC1"/>
    <w:rsid w:val="00436B63"/>
    <w:rsid w:val="00445118"/>
    <w:rsid w:val="004549BE"/>
    <w:rsid w:val="004562D8"/>
    <w:rsid w:val="00460747"/>
    <w:rsid w:val="00471B8A"/>
    <w:rsid w:val="00491613"/>
    <w:rsid w:val="004D5F67"/>
    <w:rsid w:val="004D7A47"/>
    <w:rsid w:val="004E285C"/>
    <w:rsid w:val="004E5ADD"/>
    <w:rsid w:val="005201DE"/>
    <w:rsid w:val="00520EE4"/>
    <w:rsid w:val="005228B3"/>
    <w:rsid w:val="005524D9"/>
    <w:rsid w:val="00560D18"/>
    <w:rsid w:val="005763CB"/>
    <w:rsid w:val="00577370"/>
    <w:rsid w:val="0058270E"/>
    <w:rsid w:val="005939BC"/>
    <w:rsid w:val="00595986"/>
    <w:rsid w:val="005A5581"/>
    <w:rsid w:val="005B2832"/>
    <w:rsid w:val="005C4B0D"/>
    <w:rsid w:val="005D6B77"/>
    <w:rsid w:val="005D6BCC"/>
    <w:rsid w:val="005E2DD1"/>
    <w:rsid w:val="005F400F"/>
    <w:rsid w:val="005F453A"/>
    <w:rsid w:val="00630DEA"/>
    <w:rsid w:val="0065032C"/>
    <w:rsid w:val="00673B24"/>
    <w:rsid w:val="00676702"/>
    <w:rsid w:val="00682931"/>
    <w:rsid w:val="00691987"/>
    <w:rsid w:val="006B7374"/>
    <w:rsid w:val="006D07F7"/>
    <w:rsid w:val="006D4152"/>
    <w:rsid w:val="006F048C"/>
    <w:rsid w:val="006F04F2"/>
    <w:rsid w:val="006F25C4"/>
    <w:rsid w:val="00700FDA"/>
    <w:rsid w:val="007A3875"/>
    <w:rsid w:val="007A5235"/>
    <w:rsid w:val="007B1EBC"/>
    <w:rsid w:val="007D3470"/>
    <w:rsid w:val="007D7A31"/>
    <w:rsid w:val="007E3DA6"/>
    <w:rsid w:val="007E5618"/>
    <w:rsid w:val="008022A2"/>
    <w:rsid w:val="00807E12"/>
    <w:rsid w:val="0081010C"/>
    <w:rsid w:val="00813C14"/>
    <w:rsid w:val="00814AB7"/>
    <w:rsid w:val="00816845"/>
    <w:rsid w:val="00837D4B"/>
    <w:rsid w:val="00843252"/>
    <w:rsid w:val="0084461C"/>
    <w:rsid w:val="00846871"/>
    <w:rsid w:val="00847727"/>
    <w:rsid w:val="00856F96"/>
    <w:rsid w:val="00857580"/>
    <w:rsid w:val="0086205B"/>
    <w:rsid w:val="00886CF5"/>
    <w:rsid w:val="00887BE9"/>
    <w:rsid w:val="008951D0"/>
    <w:rsid w:val="008A3BE3"/>
    <w:rsid w:val="008C342D"/>
    <w:rsid w:val="008D23D6"/>
    <w:rsid w:val="008E3631"/>
    <w:rsid w:val="009044D2"/>
    <w:rsid w:val="0090455A"/>
    <w:rsid w:val="00932631"/>
    <w:rsid w:val="00951D87"/>
    <w:rsid w:val="00974DB4"/>
    <w:rsid w:val="00975295"/>
    <w:rsid w:val="00976260"/>
    <w:rsid w:val="009902FD"/>
    <w:rsid w:val="00994019"/>
    <w:rsid w:val="009A56BE"/>
    <w:rsid w:val="009B5A99"/>
    <w:rsid w:val="009B77B2"/>
    <w:rsid w:val="009C5FC5"/>
    <w:rsid w:val="009C75BF"/>
    <w:rsid w:val="009E2EA5"/>
    <w:rsid w:val="00A1119D"/>
    <w:rsid w:val="00A156F8"/>
    <w:rsid w:val="00A16220"/>
    <w:rsid w:val="00A21A57"/>
    <w:rsid w:val="00A33100"/>
    <w:rsid w:val="00A43261"/>
    <w:rsid w:val="00A63737"/>
    <w:rsid w:val="00A72399"/>
    <w:rsid w:val="00A73CF6"/>
    <w:rsid w:val="00A96547"/>
    <w:rsid w:val="00AA11DF"/>
    <w:rsid w:val="00AC2E93"/>
    <w:rsid w:val="00AC4B6E"/>
    <w:rsid w:val="00AD0D4C"/>
    <w:rsid w:val="00AD49DB"/>
    <w:rsid w:val="00AE41AD"/>
    <w:rsid w:val="00B041D3"/>
    <w:rsid w:val="00B154BE"/>
    <w:rsid w:val="00B17788"/>
    <w:rsid w:val="00B435DE"/>
    <w:rsid w:val="00B44BF5"/>
    <w:rsid w:val="00B82DCC"/>
    <w:rsid w:val="00B87C59"/>
    <w:rsid w:val="00B96B81"/>
    <w:rsid w:val="00B97225"/>
    <w:rsid w:val="00BC2306"/>
    <w:rsid w:val="00BF74C7"/>
    <w:rsid w:val="00C0290C"/>
    <w:rsid w:val="00C03F59"/>
    <w:rsid w:val="00C1160F"/>
    <w:rsid w:val="00C133EE"/>
    <w:rsid w:val="00C15690"/>
    <w:rsid w:val="00C15B28"/>
    <w:rsid w:val="00C277DF"/>
    <w:rsid w:val="00C3543A"/>
    <w:rsid w:val="00C36CC6"/>
    <w:rsid w:val="00C44AF0"/>
    <w:rsid w:val="00C46687"/>
    <w:rsid w:val="00C5273D"/>
    <w:rsid w:val="00C6257E"/>
    <w:rsid w:val="00C667E8"/>
    <w:rsid w:val="00C66B75"/>
    <w:rsid w:val="00C7617C"/>
    <w:rsid w:val="00C97988"/>
    <w:rsid w:val="00CA7978"/>
    <w:rsid w:val="00CB3B50"/>
    <w:rsid w:val="00CB6548"/>
    <w:rsid w:val="00CC1165"/>
    <w:rsid w:val="00CC20B6"/>
    <w:rsid w:val="00D00412"/>
    <w:rsid w:val="00D04A4C"/>
    <w:rsid w:val="00D2310A"/>
    <w:rsid w:val="00D2395A"/>
    <w:rsid w:val="00D37530"/>
    <w:rsid w:val="00D524ED"/>
    <w:rsid w:val="00D5256F"/>
    <w:rsid w:val="00D60B0D"/>
    <w:rsid w:val="00D651DA"/>
    <w:rsid w:val="00D960C8"/>
    <w:rsid w:val="00DA2203"/>
    <w:rsid w:val="00DA7ABC"/>
    <w:rsid w:val="00DB14CD"/>
    <w:rsid w:val="00DC0DC3"/>
    <w:rsid w:val="00DD4432"/>
    <w:rsid w:val="00DE0CC8"/>
    <w:rsid w:val="00E119B6"/>
    <w:rsid w:val="00E378B5"/>
    <w:rsid w:val="00E4726C"/>
    <w:rsid w:val="00E66061"/>
    <w:rsid w:val="00E70301"/>
    <w:rsid w:val="00E7455F"/>
    <w:rsid w:val="00E75B5C"/>
    <w:rsid w:val="00E95A92"/>
    <w:rsid w:val="00EB4929"/>
    <w:rsid w:val="00EC6FAC"/>
    <w:rsid w:val="00EF53E1"/>
    <w:rsid w:val="00F26EDC"/>
    <w:rsid w:val="00F33B6F"/>
    <w:rsid w:val="00F400E8"/>
    <w:rsid w:val="00F44E88"/>
    <w:rsid w:val="00F46140"/>
    <w:rsid w:val="00F74399"/>
    <w:rsid w:val="00F968C5"/>
    <w:rsid w:val="00FB79FC"/>
    <w:rsid w:val="00FD7070"/>
    <w:rsid w:val="00FF46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07F7"/>
    <w:pPr>
      <w:spacing w:after="200"/>
    </w:pPr>
    <w:rPr>
      <w:rFonts w:ascii="Calibri" w:eastAsia="Calibri" w:hAnsi="Calibri" w:cs="Times New Roman"/>
      <w:sz w:val="22"/>
    </w:rPr>
  </w:style>
  <w:style w:type="paragraph" w:styleId="Heading2">
    <w:name w:val="heading 2"/>
    <w:basedOn w:val="Normal"/>
    <w:next w:val="Normal"/>
    <w:link w:val="Heading2Char"/>
    <w:uiPriority w:val="9"/>
    <w:semiHidden/>
    <w:unhideWhenUsed/>
    <w:qFormat/>
    <w:rsid w:val="006F048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D07F7"/>
    <w:pPr>
      <w:spacing w:line="240" w:lineRule="auto"/>
    </w:pPr>
    <w:rPr>
      <w:rFonts w:ascii="Calibri" w:eastAsia="Calibri" w:hAnsi="Calibri" w:cs="Times New Roman"/>
      <w:sz w:val="22"/>
    </w:rPr>
  </w:style>
  <w:style w:type="table" w:styleId="TableGrid">
    <w:name w:val="Table Grid"/>
    <w:basedOn w:val="TableNormal"/>
    <w:uiPriority w:val="59"/>
    <w:rsid w:val="00B44BF5"/>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C20B6"/>
    <w:pPr>
      <w:ind w:left="720"/>
      <w:contextualSpacing/>
    </w:pPr>
  </w:style>
  <w:style w:type="character" w:styleId="Hyperlink">
    <w:name w:val="Hyperlink"/>
    <w:uiPriority w:val="99"/>
    <w:unhideWhenUsed/>
    <w:rsid w:val="00E66061"/>
    <w:rPr>
      <w:color w:val="0000FF"/>
      <w:u w:val="single"/>
    </w:rPr>
  </w:style>
  <w:style w:type="paragraph" w:customStyle="1" w:styleId="Default">
    <w:name w:val="Default"/>
    <w:rsid w:val="00436B63"/>
    <w:pPr>
      <w:autoSpaceDE w:val="0"/>
      <w:autoSpaceDN w:val="0"/>
      <w:adjustRightInd w:val="0"/>
      <w:spacing w:line="240" w:lineRule="auto"/>
    </w:pPr>
    <w:rPr>
      <w:rFonts w:eastAsia="Times New Roman"/>
      <w:color w:val="000000"/>
      <w:szCs w:val="24"/>
      <w:lang w:eastAsia="en-GB"/>
    </w:rPr>
  </w:style>
  <w:style w:type="paragraph" w:customStyle="1" w:styleId="NumberedParagraphs">
    <w:name w:val="Numbered Paragraphs"/>
    <w:basedOn w:val="Normal"/>
    <w:rsid w:val="00436B63"/>
    <w:pPr>
      <w:numPr>
        <w:numId w:val="10"/>
      </w:numPr>
      <w:spacing w:before="70" w:after="70" w:line="280" w:lineRule="atLeast"/>
    </w:pPr>
    <w:rPr>
      <w:rFonts w:ascii="Arial" w:eastAsia="Times New Roman" w:hAnsi="Arial"/>
      <w:sz w:val="20"/>
      <w:szCs w:val="20"/>
    </w:rPr>
  </w:style>
  <w:style w:type="character" w:styleId="FollowedHyperlink">
    <w:name w:val="FollowedHyperlink"/>
    <w:basedOn w:val="DefaultParagraphFont"/>
    <w:uiPriority w:val="99"/>
    <w:semiHidden/>
    <w:unhideWhenUsed/>
    <w:rsid w:val="00676702"/>
    <w:rPr>
      <w:color w:val="800080" w:themeColor="followedHyperlink"/>
      <w:u w:val="single"/>
    </w:rPr>
  </w:style>
  <w:style w:type="character" w:customStyle="1" w:styleId="Heading2Char">
    <w:name w:val="Heading 2 Char"/>
    <w:basedOn w:val="DefaultParagraphFont"/>
    <w:link w:val="Heading2"/>
    <w:rsid w:val="006F048C"/>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520E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EE4"/>
    <w:rPr>
      <w:rFonts w:ascii="Tahoma" w:eastAsia="Calibri" w:hAnsi="Tahoma" w:cs="Tahoma"/>
      <w:sz w:val="16"/>
      <w:szCs w:val="16"/>
    </w:rPr>
  </w:style>
  <w:style w:type="paragraph" w:styleId="Header">
    <w:name w:val="header"/>
    <w:basedOn w:val="Normal"/>
    <w:link w:val="HeaderChar"/>
    <w:uiPriority w:val="99"/>
    <w:unhideWhenUsed/>
    <w:rsid w:val="00520E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0EE4"/>
    <w:rPr>
      <w:rFonts w:ascii="Calibri" w:eastAsia="Calibri" w:hAnsi="Calibri" w:cs="Times New Roman"/>
      <w:sz w:val="22"/>
    </w:rPr>
  </w:style>
  <w:style w:type="paragraph" w:styleId="Footer">
    <w:name w:val="footer"/>
    <w:basedOn w:val="Normal"/>
    <w:link w:val="FooterChar"/>
    <w:uiPriority w:val="99"/>
    <w:unhideWhenUsed/>
    <w:rsid w:val="00520E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0EE4"/>
    <w:rPr>
      <w:rFonts w:ascii="Calibri" w:eastAsia="Calibri" w:hAnsi="Calibri" w:cs="Times New Roman"/>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07F7"/>
    <w:pPr>
      <w:spacing w:after="200"/>
    </w:pPr>
    <w:rPr>
      <w:rFonts w:ascii="Calibri" w:eastAsia="Calibri" w:hAnsi="Calibri" w:cs="Times New Roman"/>
      <w:sz w:val="22"/>
    </w:rPr>
  </w:style>
  <w:style w:type="paragraph" w:styleId="Heading2">
    <w:name w:val="heading 2"/>
    <w:basedOn w:val="Normal"/>
    <w:next w:val="Normal"/>
    <w:link w:val="Heading2Char"/>
    <w:uiPriority w:val="9"/>
    <w:semiHidden/>
    <w:unhideWhenUsed/>
    <w:qFormat/>
    <w:rsid w:val="006F048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D07F7"/>
    <w:pPr>
      <w:spacing w:line="240" w:lineRule="auto"/>
    </w:pPr>
    <w:rPr>
      <w:rFonts w:ascii="Calibri" w:eastAsia="Calibri" w:hAnsi="Calibri" w:cs="Times New Roman"/>
      <w:sz w:val="22"/>
    </w:rPr>
  </w:style>
  <w:style w:type="table" w:styleId="TableGrid">
    <w:name w:val="Table Grid"/>
    <w:basedOn w:val="TableNormal"/>
    <w:uiPriority w:val="59"/>
    <w:rsid w:val="00B44BF5"/>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C20B6"/>
    <w:pPr>
      <w:ind w:left="720"/>
      <w:contextualSpacing/>
    </w:pPr>
  </w:style>
  <w:style w:type="character" w:styleId="Hyperlink">
    <w:name w:val="Hyperlink"/>
    <w:uiPriority w:val="99"/>
    <w:unhideWhenUsed/>
    <w:rsid w:val="00E66061"/>
    <w:rPr>
      <w:color w:val="0000FF"/>
      <w:u w:val="single"/>
    </w:rPr>
  </w:style>
  <w:style w:type="paragraph" w:customStyle="1" w:styleId="Default">
    <w:name w:val="Default"/>
    <w:rsid w:val="00436B63"/>
    <w:pPr>
      <w:autoSpaceDE w:val="0"/>
      <w:autoSpaceDN w:val="0"/>
      <w:adjustRightInd w:val="0"/>
      <w:spacing w:line="240" w:lineRule="auto"/>
    </w:pPr>
    <w:rPr>
      <w:rFonts w:eastAsia="Times New Roman"/>
      <w:color w:val="000000"/>
      <w:szCs w:val="24"/>
      <w:lang w:eastAsia="en-GB"/>
    </w:rPr>
  </w:style>
  <w:style w:type="paragraph" w:customStyle="1" w:styleId="NumberedParagraphs">
    <w:name w:val="Numbered Paragraphs"/>
    <w:basedOn w:val="Normal"/>
    <w:rsid w:val="00436B63"/>
    <w:pPr>
      <w:numPr>
        <w:numId w:val="10"/>
      </w:numPr>
      <w:spacing w:before="70" w:after="70" w:line="280" w:lineRule="atLeast"/>
    </w:pPr>
    <w:rPr>
      <w:rFonts w:ascii="Arial" w:eastAsia="Times New Roman" w:hAnsi="Arial"/>
      <w:sz w:val="20"/>
      <w:szCs w:val="20"/>
    </w:rPr>
  </w:style>
  <w:style w:type="character" w:styleId="FollowedHyperlink">
    <w:name w:val="FollowedHyperlink"/>
    <w:basedOn w:val="DefaultParagraphFont"/>
    <w:uiPriority w:val="99"/>
    <w:semiHidden/>
    <w:unhideWhenUsed/>
    <w:rsid w:val="00676702"/>
    <w:rPr>
      <w:color w:val="800080" w:themeColor="followedHyperlink"/>
      <w:u w:val="single"/>
    </w:rPr>
  </w:style>
  <w:style w:type="character" w:customStyle="1" w:styleId="Heading2Char">
    <w:name w:val="Heading 2 Char"/>
    <w:basedOn w:val="DefaultParagraphFont"/>
    <w:link w:val="Heading2"/>
    <w:rsid w:val="006F048C"/>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520E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EE4"/>
    <w:rPr>
      <w:rFonts w:ascii="Tahoma" w:eastAsia="Calibri" w:hAnsi="Tahoma" w:cs="Tahoma"/>
      <w:sz w:val="16"/>
      <w:szCs w:val="16"/>
    </w:rPr>
  </w:style>
  <w:style w:type="paragraph" w:styleId="Header">
    <w:name w:val="header"/>
    <w:basedOn w:val="Normal"/>
    <w:link w:val="HeaderChar"/>
    <w:uiPriority w:val="99"/>
    <w:unhideWhenUsed/>
    <w:rsid w:val="00520E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0EE4"/>
    <w:rPr>
      <w:rFonts w:ascii="Calibri" w:eastAsia="Calibri" w:hAnsi="Calibri" w:cs="Times New Roman"/>
      <w:sz w:val="22"/>
    </w:rPr>
  </w:style>
  <w:style w:type="paragraph" w:styleId="Footer">
    <w:name w:val="footer"/>
    <w:basedOn w:val="Normal"/>
    <w:link w:val="FooterChar"/>
    <w:uiPriority w:val="99"/>
    <w:unhideWhenUsed/>
    <w:rsid w:val="00520E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0EE4"/>
    <w:rPr>
      <w:rFonts w:ascii="Calibri" w:eastAsia="Calibri" w:hAnsi="Calibri"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2133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yperlink" Target="https://www.gov.uk/guidance/teacher-status-checks-information-for-employers" TargetMode="External"/><Relationship Id="rId26" Type="http://schemas.openxmlformats.org/officeDocument/2006/relationships/hyperlink" Target="https://www.gov.uk/government/publications/working-together-to-safeguard-children" TargetMode="External"/><Relationship Id="rId39" Type="http://schemas.openxmlformats.org/officeDocument/2006/relationships/image" Target="media/image7.emf"/><Relationship Id="rId21" Type="http://schemas.openxmlformats.org/officeDocument/2006/relationships/hyperlink" Target="https://www.wirralsafeguarding.co.uk/professionals/serious-case-reviews/" TargetMode="External"/><Relationship Id="rId34" Type="http://schemas.openxmlformats.org/officeDocument/2006/relationships/hyperlink" Target="mailto:suzannecottrell@wirral.gov.uk" TargetMode="External"/><Relationship Id="rId42" Type="http://schemas.openxmlformats.org/officeDocument/2006/relationships/oleObject" Target="embeddings/oleObject6.bin"/><Relationship Id="rId47" Type="http://schemas.openxmlformats.org/officeDocument/2006/relationships/hyperlink" Target="https://www.wirralsafeguarding.co.uk/professionals/lado-allegations/" TargetMode="External"/><Relationship Id="rId50" Type="http://schemas.openxmlformats.org/officeDocument/2006/relationships/hyperlink" Target="mailto:daviesa@wirral.gov.uk" TargetMode="External"/><Relationship Id="rId55" Type="http://schemas.openxmlformats.org/officeDocument/2006/relationships/hyperlink" Target="https://www.wirralsafeguarding.co.uk/private-fostering/" TargetMode="Externa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hyperlink" Target="mailto:cadtsocialcare@wirral.gcsx.gov.uk" TargetMode="External"/><Relationship Id="rId25" Type="http://schemas.openxmlformats.org/officeDocument/2006/relationships/hyperlink" Target="https://www.wirralsafeguarding.co.uk/schools/" TargetMode="External"/><Relationship Id="rId33" Type="http://schemas.openxmlformats.org/officeDocument/2006/relationships/hyperlink" Target="mailto:suzannecottrell@wirral.gov.uk" TargetMode="External"/><Relationship Id="rId38" Type="http://schemas.openxmlformats.org/officeDocument/2006/relationships/oleObject" Target="embeddings/oleObject4.bin"/><Relationship Id="rId46" Type="http://schemas.openxmlformats.org/officeDocument/2006/relationships/package" Target="embeddings/Microsoft_Word_Document1.docx"/><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www.rrrecruitment.com/wp-content/uploads/2016/04/Guidance-for-Safer-Working-Practice-October-2015.pdf" TargetMode="External"/><Relationship Id="rId29" Type="http://schemas.openxmlformats.org/officeDocument/2006/relationships/hyperlink" Target="http://www.fco.gov.uk/en/travel-and-living-abroad/when-things-go-wrong/forced-marriage/" TargetMode="External"/><Relationship Id="rId41" Type="http://schemas.openxmlformats.org/officeDocument/2006/relationships/image" Target="media/image8.emf"/><Relationship Id="rId54" Type="http://schemas.openxmlformats.org/officeDocument/2006/relationships/hyperlink" Target="http://wirrallscb.proceduresonline.com/chapters/p_esc_ch_soc.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yperlink" Target="https://www.wirralsafeguarding.co.uk/courses/" TargetMode="External"/><Relationship Id="rId32" Type="http://schemas.openxmlformats.org/officeDocument/2006/relationships/hyperlink" Target="https://www.wirralsafeguarding.co.uk/radicalisation-and-extremism/" TargetMode="External"/><Relationship Id="rId37" Type="http://schemas.openxmlformats.org/officeDocument/2006/relationships/image" Target="media/image6.emf"/><Relationship Id="rId40" Type="http://schemas.openxmlformats.org/officeDocument/2006/relationships/oleObject" Target="embeddings/oleObject5.bin"/><Relationship Id="rId45" Type="http://schemas.openxmlformats.org/officeDocument/2006/relationships/image" Target="media/image10.emf"/><Relationship Id="rId53" Type="http://schemas.openxmlformats.org/officeDocument/2006/relationships/hyperlink" Target="mailto:philsheridan@wirral.gov.uk" TargetMode="Externa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hyperlink" Target="https://www.wirralsafeguarding.co.uk/professionals/section-11-175-audit/" TargetMode="External"/><Relationship Id="rId28" Type="http://schemas.openxmlformats.org/officeDocument/2006/relationships/hyperlink" Target="https://www.wirralsafeguarding.co.uk/professionals/child-sexual-exploitation/" TargetMode="External"/><Relationship Id="rId36" Type="http://schemas.openxmlformats.org/officeDocument/2006/relationships/oleObject" Target="embeddings/Microsoft_Word_97_-_2003_Document1.doc"/><Relationship Id="rId49" Type="http://schemas.openxmlformats.org/officeDocument/2006/relationships/hyperlink" Target="mailto:davidrobbins@wirral.gov.uk" TargetMode="External"/><Relationship Id="rId57" Type="http://schemas.openxmlformats.org/officeDocument/2006/relationships/footer" Target="footer1.xml"/><Relationship Id="rId10" Type="http://schemas.openxmlformats.org/officeDocument/2006/relationships/hyperlink" Target="mailto:Darren.F.Taylor@merseyside.police.uk" TargetMode="External"/><Relationship Id="rId19" Type="http://schemas.openxmlformats.org/officeDocument/2006/relationships/hyperlink" Target="https://www.gov.uk/government/publications/teacher-misconduct-the-prohibition-of-teachers--3" TargetMode="External"/><Relationship Id="rId31" Type="http://schemas.openxmlformats.org/officeDocument/2006/relationships/hyperlink" Target="http://www.karmanirvana.org.uk/" TargetMode="External"/><Relationship Id="rId44" Type="http://schemas.openxmlformats.org/officeDocument/2006/relationships/oleObject" Target="embeddings/oleObject7.bin"/><Relationship Id="rId52" Type="http://schemas.openxmlformats.org/officeDocument/2006/relationships/hyperlink" Target="mailto:daviesa@wirral.gov.uk"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2.bin"/><Relationship Id="rId22" Type="http://schemas.openxmlformats.org/officeDocument/2006/relationships/hyperlink" Target="https://www.gov.uk/government/uploads/system/uploads/attachment_data/file/419628/Information_sharing_advice_safeguarding_practitioners.pdf" TargetMode="External"/><Relationship Id="rId27" Type="http://schemas.openxmlformats.org/officeDocument/2006/relationships/hyperlink" Target="https://www.wirralsafeguarding.co.uk/wp-content/uploads/2016/03/guide-to-integrated-working-nov-2015.pdf" TargetMode="External"/><Relationship Id="rId30" Type="http://schemas.openxmlformats.org/officeDocument/2006/relationships/hyperlink" Target="http://www.fco.gov.uk/en/travel-and-living-abroad/when-things-go-wrong/forced-marriage/case-studies/safer-schools-partnership" TargetMode="External"/><Relationship Id="rId35" Type="http://schemas.openxmlformats.org/officeDocument/2006/relationships/image" Target="media/image5.emf"/><Relationship Id="rId43" Type="http://schemas.openxmlformats.org/officeDocument/2006/relationships/image" Target="media/image9.emf"/><Relationship Id="rId48" Type="http://schemas.openxmlformats.org/officeDocument/2006/relationships/hyperlink" Target="mailto:davidrobbins@wirral.gov.uk" TargetMode="External"/><Relationship Id="rId56" Type="http://schemas.openxmlformats.org/officeDocument/2006/relationships/image" Target="media/image11.emf"/><Relationship Id="rId8" Type="http://schemas.openxmlformats.org/officeDocument/2006/relationships/endnotes" Target="endnotes.xml"/><Relationship Id="rId51" Type="http://schemas.openxmlformats.org/officeDocument/2006/relationships/hyperlink" Target="mailto:philsheridan@wirral.gov.uk"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7D28D9-D7E4-4236-B62B-5126789F1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1C5E05D2</Template>
  <TotalTime>1</TotalTime>
  <Pages>37</Pages>
  <Words>12802</Words>
  <Characters>72974</Characters>
  <Application>Microsoft Office Word</Application>
  <DocSecurity>0</DocSecurity>
  <Lines>608</Lines>
  <Paragraphs>171</Paragraphs>
  <ScaleCrop>false</ScaleCrop>
  <HeadingPairs>
    <vt:vector size="2" baseType="variant">
      <vt:variant>
        <vt:lpstr>Title</vt:lpstr>
      </vt:variant>
      <vt:variant>
        <vt:i4>1</vt:i4>
      </vt:variant>
    </vt:vector>
  </HeadingPairs>
  <TitlesOfParts>
    <vt:vector size="1" baseType="lpstr">
      <vt:lpstr/>
    </vt:vector>
  </TitlesOfParts>
  <Company>Wirral Council</Company>
  <LinksUpToDate>false</LinksUpToDate>
  <CharactersWithSpaces>85605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Davies, Andrew</dc:creator>
  <cp:lastModifiedBy>Margaret Thomas</cp:lastModifiedBy>
  <cp:revision>2</cp:revision>
  <cp:lastPrinted>2017-06-28T16:29:00Z</cp:lastPrinted>
  <dcterms:created xsi:type="dcterms:W3CDTF">2017-07-18T13:04:00Z</dcterms:created>
  <dcterms:modified xsi:type="dcterms:W3CDTF">2017-07-18T13:04:00Z</dcterms:modified>
</cp:coreProperties>
</file>